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F83F7" w14:textId="77777777" w:rsidR="008919F1" w:rsidRPr="00050B05" w:rsidRDefault="00B764B8">
      <w:pPr>
        <w:keepNext/>
        <w:jc w:val="both"/>
        <w:outlineLvl w:val="1"/>
        <w:rPr>
          <w:b/>
          <w:bCs/>
          <w:sz w:val="20"/>
          <w:szCs w:val="20"/>
          <w:lang w:val="zh-CN"/>
        </w:rPr>
      </w:pPr>
      <w:r w:rsidRPr="00050B05">
        <w:rPr>
          <w:b/>
          <w:bCs/>
          <w:sz w:val="20"/>
          <w:szCs w:val="20"/>
          <w:lang w:val="zh-CN"/>
        </w:rPr>
        <w:t>MINISTERE</w:t>
      </w:r>
      <w:r w:rsidRPr="00050B05">
        <w:rPr>
          <w:b/>
          <w:bCs/>
          <w:sz w:val="20"/>
          <w:szCs w:val="20"/>
        </w:rPr>
        <w:t xml:space="preserve"> </w:t>
      </w:r>
      <w:r w:rsidRPr="00050B05">
        <w:rPr>
          <w:b/>
          <w:bCs/>
          <w:sz w:val="20"/>
          <w:szCs w:val="20"/>
          <w:lang w:val="zh-CN"/>
        </w:rPr>
        <w:t>DE L’ENERGIE ET DE L’EAU                                                    REPUBLIQUE DU MALI</w:t>
      </w:r>
    </w:p>
    <w:p w14:paraId="2FC673E5" w14:textId="77777777" w:rsidR="008919F1" w:rsidRPr="00050B05" w:rsidRDefault="00B764B8">
      <w:pPr>
        <w:spacing w:line="276" w:lineRule="auto"/>
      </w:pPr>
      <w:r w:rsidRPr="00050B05">
        <w:rPr>
          <w:bCs/>
          <w:sz w:val="20"/>
          <w:szCs w:val="20"/>
        </w:rPr>
        <w:tab/>
        <w:t xml:space="preserve">             -----------------                     </w:t>
      </w:r>
      <w:r w:rsidRPr="00050B05">
        <w:rPr>
          <w:bCs/>
          <w:sz w:val="20"/>
          <w:szCs w:val="20"/>
        </w:rPr>
        <w:tab/>
        <w:t xml:space="preserve">                                                         -----------------</w:t>
      </w:r>
    </w:p>
    <w:p w14:paraId="6B58F7DF" w14:textId="77777777" w:rsidR="008919F1" w:rsidRPr="00050B05" w:rsidRDefault="00B764B8">
      <w:pPr>
        <w:spacing w:line="276" w:lineRule="auto"/>
        <w:ind w:left="1276" w:hanging="1276"/>
        <w:rPr>
          <w:b/>
          <w:sz w:val="20"/>
          <w:szCs w:val="20"/>
        </w:rPr>
      </w:pPr>
      <w:r w:rsidRPr="00050B05">
        <w:rPr>
          <w:b/>
          <w:sz w:val="20"/>
          <w:szCs w:val="20"/>
        </w:rPr>
        <w:t xml:space="preserve">               SECRETARIAT GENERAL                                      </w:t>
      </w:r>
      <w:r w:rsidRPr="00050B05">
        <w:rPr>
          <w:bCs/>
          <w:sz w:val="20"/>
          <w:szCs w:val="20"/>
        </w:rPr>
        <w:t xml:space="preserve">                           </w:t>
      </w:r>
      <w:r w:rsidRPr="00050B05">
        <w:rPr>
          <w:b/>
          <w:bCs/>
          <w:sz w:val="20"/>
          <w:szCs w:val="20"/>
        </w:rPr>
        <w:t>Un Peuple – Un But – Une Foi</w:t>
      </w:r>
      <w:r w:rsidRPr="00050B05">
        <w:rPr>
          <w:b/>
          <w:sz w:val="20"/>
          <w:szCs w:val="20"/>
        </w:rPr>
        <w:t xml:space="preserve">                                           </w:t>
      </w:r>
      <w:r w:rsidRPr="00050B05">
        <w:rPr>
          <w:bCs/>
          <w:sz w:val="20"/>
          <w:szCs w:val="20"/>
        </w:rPr>
        <w:t>-----------------                                                                                               -----------------</w:t>
      </w:r>
    </w:p>
    <w:p w14:paraId="4F2A247D" w14:textId="77777777" w:rsidR="008919F1" w:rsidRPr="00050B05" w:rsidRDefault="00050B05">
      <w:pPr>
        <w:spacing w:line="276" w:lineRule="auto"/>
        <w:rPr>
          <w:bCs/>
          <w:sz w:val="20"/>
          <w:szCs w:val="20"/>
          <w:lang w:val="fr-ML"/>
        </w:rPr>
      </w:pPr>
      <w:r w:rsidRPr="00050B05">
        <w:rPr>
          <w:b/>
          <w:sz w:val="20"/>
          <w:szCs w:val="20"/>
          <w:lang w:val="fr-ML"/>
        </w:rPr>
        <w:t xml:space="preserve">AFRICA MINIGRIDS PROGRAM DU MALI </w:t>
      </w:r>
      <w:r w:rsidR="00B764B8" w:rsidRPr="00050B05">
        <w:rPr>
          <w:b/>
          <w:sz w:val="20"/>
          <w:szCs w:val="20"/>
          <w:lang w:val="fr-ML"/>
        </w:rPr>
        <w:t xml:space="preserve">                                          </w:t>
      </w:r>
    </w:p>
    <w:p w14:paraId="1EC6C0A1" w14:textId="77777777" w:rsidR="008919F1" w:rsidRPr="00050B05" w:rsidRDefault="005E1B69">
      <w:pPr>
        <w:keepNext/>
        <w:jc w:val="both"/>
        <w:outlineLvl w:val="2"/>
        <w:rPr>
          <w:b/>
          <w:bCs/>
          <w:sz w:val="20"/>
          <w:szCs w:val="20"/>
          <w:lang w:val="zh-CN"/>
        </w:rPr>
      </w:pPr>
      <w:r>
        <w:rPr>
          <w:b/>
          <w:bCs/>
          <w:sz w:val="20"/>
          <w:szCs w:val="20"/>
        </w:rPr>
        <w:t xml:space="preserve">                      </w:t>
      </w:r>
      <w:r w:rsidR="00B764B8" w:rsidRPr="00050B05">
        <w:rPr>
          <w:b/>
          <w:bCs/>
          <w:sz w:val="20"/>
          <w:szCs w:val="20"/>
          <w:lang w:val="zh-CN"/>
        </w:rPr>
        <w:t xml:space="preserve">  (A</w:t>
      </w:r>
      <w:r w:rsidR="00050B05" w:rsidRPr="005E1B69">
        <w:rPr>
          <w:b/>
          <w:bCs/>
          <w:sz w:val="20"/>
          <w:szCs w:val="20"/>
          <w:lang w:val="fr-ML"/>
        </w:rPr>
        <w:t>MP</w:t>
      </w:r>
      <w:r w:rsidR="00B764B8" w:rsidRPr="00050B05">
        <w:rPr>
          <w:b/>
          <w:bCs/>
          <w:sz w:val="20"/>
          <w:szCs w:val="20"/>
          <w:lang w:val="zh-CN"/>
        </w:rPr>
        <w:t>-MALI)</w:t>
      </w:r>
    </w:p>
    <w:p w14:paraId="49D8A592" w14:textId="77777777" w:rsidR="008919F1" w:rsidRPr="00050B05" w:rsidRDefault="00B764B8">
      <w:pPr>
        <w:spacing w:after="200" w:line="276" w:lineRule="auto"/>
        <w:rPr>
          <w:sz w:val="20"/>
          <w:szCs w:val="20"/>
        </w:rPr>
      </w:pPr>
      <w:r w:rsidRPr="005E1B69">
        <w:rPr>
          <w:sz w:val="20"/>
          <w:szCs w:val="20"/>
          <w:lang w:val="fr-ML"/>
        </w:rPr>
        <w:tab/>
        <w:t xml:space="preserve">            </w:t>
      </w:r>
      <w:r w:rsidRPr="00050B05">
        <w:rPr>
          <w:sz w:val="20"/>
          <w:szCs w:val="20"/>
        </w:rPr>
        <w:t xml:space="preserve">-----------------  </w:t>
      </w:r>
    </w:p>
    <w:p w14:paraId="1754BE03" w14:textId="77777777" w:rsidR="008919F1" w:rsidRPr="006F5E97" w:rsidRDefault="006F5E97">
      <w:pPr>
        <w:spacing w:after="200" w:line="276" w:lineRule="auto"/>
        <w:rPr>
          <w:sz w:val="20"/>
          <w:szCs w:val="20"/>
        </w:rPr>
      </w:pPr>
      <w:r w:rsidRPr="003E1C14">
        <w:rPr>
          <w:b/>
          <w:bCs/>
        </w:rPr>
        <w:t>PROJET NATIONAL DU PROGRAMME AFRICAIN DE MINI-RESEAUX (AMP)</w:t>
      </w:r>
    </w:p>
    <w:tbl>
      <w:tblPr>
        <w:tblStyle w:val="Grilledutableau"/>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835"/>
        <w:gridCol w:w="3118"/>
      </w:tblGrid>
      <w:tr w:rsidR="005A0790" w:rsidRPr="005E1B69" w14:paraId="09918FAB" w14:textId="77777777" w:rsidTr="00386746">
        <w:tc>
          <w:tcPr>
            <w:tcW w:w="3256" w:type="dxa"/>
          </w:tcPr>
          <w:p w14:paraId="290A491D" w14:textId="77777777" w:rsidR="005A0790" w:rsidRPr="005E1B69" w:rsidRDefault="005A0790">
            <w:pPr>
              <w:spacing w:after="200" w:line="276" w:lineRule="auto"/>
              <w:rPr>
                <w:sz w:val="20"/>
                <w:szCs w:val="20"/>
              </w:rPr>
            </w:pPr>
            <w:r w:rsidRPr="005E1B69">
              <w:rPr>
                <w:noProof/>
                <w:sz w:val="28"/>
                <w:lang w:val="en-US" w:eastAsia="en-US"/>
              </w:rPr>
              <w:drawing>
                <wp:inline distT="0" distB="0" distL="0" distR="0" wp14:anchorId="22FE0C41" wp14:editId="0728CC32">
                  <wp:extent cx="1086485" cy="945515"/>
                  <wp:effectExtent l="0" t="0" r="0" b="6985"/>
                  <wp:docPr id="4" name="Image 8" descr="C:\Users\aer-mali\Desktop\téléchargement.jpg"/>
                  <wp:cNvGraphicFramePr/>
                  <a:graphic xmlns:a="http://schemas.openxmlformats.org/drawingml/2006/main">
                    <a:graphicData uri="http://schemas.openxmlformats.org/drawingml/2006/picture">
                      <pic:pic xmlns:pic="http://schemas.openxmlformats.org/drawingml/2006/picture">
                        <pic:nvPicPr>
                          <pic:cNvPr id="4" name="Image 8" descr="C:\Users\aer-mali\Desktop\téléchargement.jpg"/>
                          <pic:cNvPicPr/>
                        </pic:nvPicPr>
                        <pic:blipFill>
                          <a:blip r:embed="rId7"/>
                          <a:srcRect/>
                          <a:stretch>
                            <a:fillRect/>
                          </a:stretch>
                        </pic:blipFill>
                        <pic:spPr>
                          <a:xfrm>
                            <a:off x="0" y="0"/>
                            <a:ext cx="1110664" cy="967168"/>
                          </a:xfrm>
                          <a:prstGeom prst="rect">
                            <a:avLst/>
                          </a:prstGeom>
                          <a:noFill/>
                          <a:ln>
                            <a:noFill/>
                            <a:prstDash val="solid"/>
                          </a:ln>
                        </pic:spPr>
                      </pic:pic>
                    </a:graphicData>
                  </a:graphic>
                </wp:inline>
              </w:drawing>
            </w:r>
          </w:p>
        </w:tc>
        <w:tc>
          <w:tcPr>
            <w:tcW w:w="2835" w:type="dxa"/>
          </w:tcPr>
          <w:p w14:paraId="0AA3B714" w14:textId="77777777" w:rsidR="005A0790" w:rsidRPr="005E1B69" w:rsidRDefault="005A0790">
            <w:pPr>
              <w:spacing w:after="200" w:line="276" w:lineRule="auto"/>
              <w:rPr>
                <w:sz w:val="20"/>
                <w:szCs w:val="20"/>
              </w:rPr>
            </w:pPr>
            <w:r>
              <w:rPr>
                <w:sz w:val="20"/>
                <w:szCs w:val="20"/>
              </w:rPr>
              <w:t xml:space="preserve">      </w:t>
            </w:r>
            <w:r w:rsidR="00386746" w:rsidRPr="005E1B69">
              <w:rPr>
                <w:noProof/>
                <w:lang w:val="en-US" w:eastAsia="en-US"/>
              </w:rPr>
              <w:drawing>
                <wp:inline distT="0" distB="0" distL="0" distR="0" wp14:anchorId="2092BCCB" wp14:editId="38616C0C">
                  <wp:extent cx="698500" cy="939800"/>
                  <wp:effectExtent l="0" t="0" r="6350" b="0"/>
                  <wp:docPr id="1616560724" name="Picture 4" descr="A blue and green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60724" name="Picture 4" descr="A blue and green circle with a black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8500" cy="939800"/>
                          </a:xfrm>
                          <a:prstGeom prst="rect">
                            <a:avLst/>
                          </a:prstGeom>
                          <a:noFill/>
                          <a:ln>
                            <a:noFill/>
                          </a:ln>
                        </pic:spPr>
                      </pic:pic>
                    </a:graphicData>
                  </a:graphic>
                </wp:inline>
              </w:drawing>
            </w:r>
          </w:p>
        </w:tc>
        <w:tc>
          <w:tcPr>
            <w:tcW w:w="3118" w:type="dxa"/>
          </w:tcPr>
          <w:p w14:paraId="45B33010" w14:textId="77777777" w:rsidR="005A0790" w:rsidRDefault="00386746">
            <w:pPr>
              <w:spacing w:after="200" w:line="276" w:lineRule="auto"/>
              <w:rPr>
                <w:sz w:val="20"/>
                <w:szCs w:val="20"/>
              </w:rPr>
            </w:pPr>
            <w:r w:rsidRPr="005E1B69">
              <w:rPr>
                <w:noProof/>
                <w:lang w:val="en-US" w:eastAsia="en-US"/>
              </w:rPr>
              <w:drawing>
                <wp:anchor distT="0" distB="0" distL="114300" distR="114300" simplePos="0" relativeHeight="251659264" behindDoc="0" locked="0" layoutInCell="1" allowOverlap="1" wp14:anchorId="3C1B4DF2" wp14:editId="7E8A084A">
                  <wp:simplePos x="0" y="0"/>
                  <wp:positionH relativeFrom="margin">
                    <wp:posOffset>21949</wp:posOffset>
                  </wp:positionH>
                  <wp:positionV relativeFrom="margin">
                    <wp:posOffset>83</wp:posOffset>
                  </wp:positionV>
                  <wp:extent cx="546735" cy="1115060"/>
                  <wp:effectExtent l="0" t="0" r="5715" b="8890"/>
                  <wp:wrapSquare wrapText="bothSides"/>
                  <wp:docPr id="9378" name="Graphic 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 name="Graphic 9378"/>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46735" cy="1115060"/>
                          </a:xfrm>
                          <a:prstGeom prst="rect">
                            <a:avLst/>
                          </a:prstGeom>
                        </pic:spPr>
                      </pic:pic>
                    </a:graphicData>
                  </a:graphic>
                  <wp14:sizeRelH relativeFrom="margin">
                    <wp14:pctWidth>0</wp14:pctWidth>
                  </wp14:sizeRelH>
                  <wp14:sizeRelV relativeFrom="margin">
                    <wp14:pctHeight>0</wp14:pctHeight>
                  </wp14:sizeRelV>
                </wp:anchor>
              </w:drawing>
            </w:r>
          </w:p>
          <w:p w14:paraId="0647BFB1" w14:textId="77777777" w:rsidR="006F5E97" w:rsidRPr="005E1B69" w:rsidRDefault="006F5E97">
            <w:pPr>
              <w:spacing w:after="200" w:line="276" w:lineRule="auto"/>
              <w:rPr>
                <w:sz w:val="20"/>
                <w:szCs w:val="20"/>
              </w:rPr>
            </w:pPr>
          </w:p>
        </w:tc>
      </w:tr>
    </w:tbl>
    <w:p w14:paraId="30414699" w14:textId="7E9F98C3" w:rsidR="008919F1" w:rsidRPr="00755B5F" w:rsidRDefault="00DD7695">
      <w:pPr>
        <w:spacing w:after="200" w:line="276" w:lineRule="auto"/>
        <w:rPr>
          <w:sz w:val="20"/>
          <w:szCs w:val="20"/>
          <w:highlight w:val="yellow"/>
        </w:rPr>
      </w:pPr>
      <w:r w:rsidRPr="005E1B69">
        <w:rPr>
          <w:noProof/>
          <w:lang w:val="en-US" w:eastAsia="en-US"/>
        </w:rPr>
        <w:drawing>
          <wp:inline distT="0" distB="0" distL="0" distR="0" wp14:anchorId="4BB465EA" wp14:editId="62B6A7FC">
            <wp:extent cx="1725182" cy="716528"/>
            <wp:effectExtent l="0" t="0" r="8890" b="7620"/>
            <wp:docPr id="1" name="Picture 1"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74089" name="Picture 1" descr="Blue text on a white background&#10;&#10;AI-generated content may be incorrect."/>
                    <pic:cNvPicPr/>
                  </pic:nvPicPr>
                  <pic:blipFill>
                    <a:blip r:embed="rId11"/>
                    <a:stretch>
                      <a:fillRect/>
                    </a:stretch>
                  </pic:blipFill>
                  <pic:spPr>
                    <a:xfrm>
                      <a:off x="0" y="0"/>
                      <a:ext cx="1750845" cy="727187"/>
                    </a:xfrm>
                    <a:prstGeom prst="rect">
                      <a:avLst/>
                    </a:prstGeom>
                  </pic:spPr>
                </pic:pic>
              </a:graphicData>
            </a:graphic>
          </wp:inline>
        </w:drawing>
      </w:r>
      <w:r w:rsidR="005A0790">
        <w:rPr>
          <w:sz w:val="20"/>
          <w:szCs w:val="20"/>
        </w:rPr>
        <w:t xml:space="preserve">                                              </w:t>
      </w:r>
    </w:p>
    <w:p w14:paraId="533E2D41" w14:textId="77777777" w:rsidR="008919F1" w:rsidRPr="00050B05" w:rsidRDefault="00B764B8">
      <w:pPr>
        <w:spacing w:after="200" w:line="276" w:lineRule="auto"/>
        <w:jc w:val="center"/>
        <w:rPr>
          <w:b/>
          <w:sz w:val="40"/>
          <w:szCs w:val="40"/>
          <w:u w:val="single"/>
        </w:rPr>
      </w:pPr>
      <w:r w:rsidRPr="00050B05">
        <w:rPr>
          <w:b/>
          <w:u w:val="single"/>
        </w:rPr>
        <w:t>UNITE DE GESTION DU PROJET (UGP)</w:t>
      </w:r>
    </w:p>
    <w:p w14:paraId="135AF001" w14:textId="77777777" w:rsidR="008919F1" w:rsidRPr="00050B05" w:rsidRDefault="00B764B8">
      <w:pPr>
        <w:spacing w:after="240" w:line="276" w:lineRule="auto"/>
        <w:jc w:val="center"/>
        <w:rPr>
          <w:b/>
        </w:rPr>
      </w:pPr>
      <w:r w:rsidRPr="00050B05">
        <w:rPr>
          <w:b/>
        </w:rPr>
        <w:t xml:space="preserve">AVIS PUBLIC A MANIFESTATIONS D’INTERET NATIONAL  </w:t>
      </w:r>
    </w:p>
    <w:p w14:paraId="22B62497" w14:textId="60B4936D" w:rsidR="008919F1" w:rsidRPr="005E1B69" w:rsidRDefault="00050B05">
      <w:pPr>
        <w:spacing w:after="240" w:line="276" w:lineRule="auto"/>
        <w:jc w:val="center"/>
        <w:rPr>
          <w:b/>
          <w:lang w:val="fr-ML"/>
        </w:rPr>
      </w:pPr>
      <w:r w:rsidRPr="005E1B69">
        <w:rPr>
          <w:b/>
          <w:lang w:val="fr-ML"/>
        </w:rPr>
        <w:t>AMI_ N°</w:t>
      </w:r>
      <w:r w:rsidR="00086BBB" w:rsidRPr="00086BBB">
        <w:rPr>
          <w:b/>
          <w:lang w:val="fr-ML"/>
        </w:rPr>
        <w:t>002</w:t>
      </w:r>
      <w:r w:rsidR="00B764B8" w:rsidRPr="00086BBB">
        <w:rPr>
          <w:b/>
          <w:lang w:val="fr-ML"/>
        </w:rPr>
        <w:t>/</w:t>
      </w:r>
      <w:r w:rsidR="00B764B8" w:rsidRPr="005E1B69">
        <w:rPr>
          <w:b/>
          <w:lang w:val="fr-ML"/>
        </w:rPr>
        <w:t xml:space="preserve">MEE/ </w:t>
      </w:r>
      <w:r w:rsidRPr="005E1B69">
        <w:rPr>
          <w:b/>
          <w:lang w:val="fr-ML"/>
        </w:rPr>
        <w:t>AMP</w:t>
      </w:r>
      <w:r w:rsidR="00B764B8" w:rsidRPr="005E1B69">
        <w:rPr>
          <w:b/>
          <w:lang w:val="fr-ML"/>
        </w:rPr>
        <w:t>-MALI/UGP</w:t>
      </w:r>
    </w:p>
    <w:p w14:paraId="4EA0ACA6" w14:textId="45F26E0B" w:rsidR="008919F1" w:rsidRPr="002834F6" w:rsidRDefault="00514A65">
      <w:pPr>
        <w:widowControl w:val="0"/>
        <w:jc w:val="both"/>
        <w:rPr>
          <w:b/>
        </w:rPr>
      </w:pPr>
      <w:r w:rsidRPr="00514A65">
        <w:rPr>
          <w:b/>
        </w:rPr>
        <w:t>PRÉSÉLECTION D’UN CABINET DE CONSULTANTS NATIONAL POUR L’ACTUALISATION DE LA STRATÉGIE ET DU PLAN D’ACTION DE LA GRANDE MURAILLE VERTE (GMV), L’INTÉGRATION DES MINI-RÉSEAUX VERTS ET L’ANALYSE DES OPPORTUNITÉS DE DÉVELOPPEMENT ÉCONOMIQUE LOCAL DANS LES ZONES D’INTERVENTION DE LA GMV</w:t>
      </w:r>
    </w:p>
    <w:p w14:paraId="512F4D3B" w14:textId="77777777" w:rsidR="00514A65" w:rsidRDefault="00514A65" w:rsidP="00386746">
      <w:pPr>
        <w:spacing w:after="200" w:line="276" w:lineRule="auto"/>
        <w:jc w:val="center"/>
        <w:rPr>
          <w:b/>
        </w:rPr>
      </w:pPr>
    </w:p>
    <w:p w14:paraId="050C3D31" w14:textId="417C1B47" w:rsidR="00386746" w:rsidRDefault="00386746" w:rsidP="00386746">
      <w:pPr>
        <w:spacing w:after="200" w:line="276" w:lineRule="auto"/>
        <w:jc w:val="center"/>
        <w:rPr>
          <w:b/>
        </w:rPr>
      </w:pPr>
      <w:r>
        <w:rPr>
          <w:b/>
        </w:rPr>
        <w:t>Nom du projet :</w:t>
      </w:r>
      <w:r>
        <w:t xml:space="preserve"> </w:t>
      </w:r>
      <w:r w:rsidRPr="00841CE0">
        <w:rPr>
          <w:b/>
        </w:rPr>
        <w:t>Projet National du Programme Africain de Mini réseaux (AMP-MALI)</w:t>
      </w:r>
    </w:p>
    <w:p w14:paraId="41942EF5" w14:textId="77777777" w:rsidR="00386746" w:rsidRPr="00841CE0" w:rsidRDefault="00386746" w:rsidP="00386746">
      <w:pPr>
        <w:spacing w:after="200" w:line="276" w:lineRule="auto"/>
        <w:rPr>
          <w:b/>
        </w:rPr>
      </w:pPr>
      <w:r>
        <w:rPr>
          <w:rFonts w:asciiTheme="minorHAnsi" w:hAnsiTheme="minorHAnsi" w:cstheme="minorHAnsi"/>
          <w:b/>
          <w:bCs/>
          <w:color w:val="000000"/>
          <w:sz w:val="22"/>
          <w:szCs w:val="22"/>
        </w:rPr>
        <w:t>Référence Projet </w:t>
      </w:r>
      <w:r>
        <w:rPr>
          <w:b/>
        </w:rPr>
        <w:t xml:space="preserve">: </w:t>
      </w:r>
      <w:r w:rsidRPr="00841CE0">
        <w:rPr>
          <w:b/>
        </w:rPr>
        <w:t>01001459AFRICA MINIGRID PROGRAM</w:t>
      </w:r>
    </w:p>
    <w:p w14:paraId="6CDA42A5" w14:textId="13D655A7" w:rsidR="008919F1" w:rsidRPr="002834F6" w:rsidRDefault="002834F6" w:rsidP="00240124">
      <w:pPr>
        <w:tabs>
          <w:tab w:val="left" w:pos="993"/>
        </w:tabs>
        <w:spacing w:before="120" w:after="120"/>
        <w:jc w:val="both"/>
      </w:pPr>
      <w:r w:rsidRPr="002834F6">
        <w:rPr>
          <w:b/>
          <w:u w:val="single"/>
        </w:rPr>
        <w:t>F</w:t>
      </w:r>
      <w:r w:rsidR="00B764B8" w:rsidRPr="002834F6">
        <w:rPr>
          <w:b/>
          <w:u w:val="single"/>
        </w:rPr>
        <w:t>inancement</w:t>
      </w:r>
      <w:r w:rsidR="00B764B8" w:rsidRPr="002834F6">
        <w:t xml:space="preserve"> : </w:t>
      </w:r>
      <w:r w:rsidRPr="002834F6">
        <w:t>Fonds pour l’Environnement Mondial (FEM)</w:t>
      </w:r>
      <w:r w:rsidR="00386746">
        <w:t xml:space="preserve"> </w:t>
      </w:r>
      <w:r w:rsidR="00240124" w:rsidRPr="00AF5318">
        <w:t>et Programme des Nations Unies pour le Développement (PNUD)</w:t>
      </w:r>
    </w:p>
    <w:p w14:paraId="0C3BA563" w14:textId="3166E2FA" w:rsidR="008919F1" w:rsidRPr="005E1B69" w:rsidRDefault="00240124">
      <w:pPr>
        <w:tabs>
          <w:tab w:val="left" w:pos="993"/>
        </w:tabs>
        <w:spacing w:after="240"/>
        <w:jc w:val="both"/>
      </w:pPr>
      <w:r w:rsidRPr="00240124">
        <w:rPr>
          <w:b/>
          <w:u w:val="single"/>
        </w:rPr>
        <w:t xml:space="preserve">Type de la consultation : </w:t>
      </w:r>
      <w:r w:rsidR="00B764B8" w:rsidRPr="005E1B69">
        <w:t>Appel d’Offres National</w:t>
      </w:r>
    </w:p>
    <w:p w14:paraId="240C7B8A" w14:textId="77777777" w:rsidR="00D104D8" w:rsidRDefault="00D104D8" w:rsidP="00D104D8">
      <w:pPr>
        <w:pStyle w:val="NormalWeb"/>
        <w:jc w:val="both"/>
      </w:pPr>
      <w:r>
        <w:t xml:space="preserve">Le Gouvernement du Mali, avec l’appui du Programme des Nations Unies pour le Développement (PNUD) et du Fonds pour l’Environnement Mondial (FEM), met en œuvre le </w:t>
      </w:r>
      <w:r>
        <w:rPr>
          <w:rStyle w:val="lev"/>
        </w:rPr>
        <w:t>Programme Africain de Mini-réseaux (</w:t>
      </w:r>
      <w:proofErr w:type="spellStart"/>
      <w:r>
        <w:rPr>
          <w:rStyle w:val="lev"/>
        </w:rPr>
        <w:t>Africa</w:t>
      </w:r>
      <w:proofErr w:type="spellEnd"/>
      <w:r>
        <w:rPr>
          <w:rStyle w:val="lev"/>
        </w:rPr>
        <w:t xml:space="preserve"> </w:t>
      </w:r>
      <w:proofErr w:type="spellStart"/>
      <w:r>
        <w:rPr>
          <w:rStyle w:val="lev"/>
        </w:rPr>
        <w:t>Minigrids</w:t>
      </w:r>
      <w:proofErr w:type="spellEnd"/>
      <w:r>
        <w:rPr>
          <w:rStyle w:val="lev"/>
        </w:rPr>
        <w:t xml:space="preserve"> Program – AMP Mali)</w:t>
      </w:r>
      <w:r>
        <w:t>.</w:t>
      </w:r>
    </w:p>
    <w:p w14:paraId="3A13270A" w14:textId="77777777" w:rsidR="00514A65" w:rsidRPr="00514A65" w:rsidRDefault="00514A65" w:rsidP="00514A65">
      <w:pPr>
        <w:pStyle w:val="NormalWeb"/>
        <w:jc w:val="both"/>
      </w:pPr>
      <w:r w:rsidRPr="00514A65">
        <w:t>Dans le cadre de la mise en œuvre de la Composante 1 « Politique et réglementation » et de la Composante 2 « Développement des projets pilotes et usages productifs », le projet prévoit :</w:t>
      </w:r>
    </w:p>
    <w:p w14:paraId="0BCD7484" w14:textId="77777777" w:rsidR="00514A65" w:rsidRPr="00514A65" w:rsidRDefault="00514A65" w:rsidP="00514A65">
      <w:pPr>
        <w:pStyle w:val="NormalWeb"/>
        <w:numPr>
          <w:ilvl w:val="0"/>
          <w:numId w:val="25"/>
        </w:numPr>
        <w:jc w:val="both"/>
      </w:pPr>
      <w:proofErr w:type="gramStart"/>
      <w:r w:rsidRPr="00514A65">
        <w:t>l’actualisation</w:t>
      </w:r>
      <w:proofErr w:type="gramEnd"/>
      <w:r w:rsidRPr="00514A65">
        <w:t xml:space="preserve"> de la stratégie et du plan d’action de la Grande Muraille Verte (GMV) afin d’intégrer les infrastructures énergétiques durables et les mini-réseaux verts ;</w:t>
      </w:r>
    </w:p>
    <w:p w14:paraId="63FBA32C" w14:textId="77777777" w:rsidR="00514A65" w:rsidRPr="00514A65" w:rsidRDefault="00514A65" w:rsidP="00514A65">
      <w:pPr>
        <w:pStyle w:val="NormalWeb"/>
        <w:numPr>
          <w:ilvl w:val="0"/>
          <w:numId w:val="25"/>
        </w:numPr>
        <w:jc w:val="both"/>
      </w:pPr>
      <w:proofErr w:type="gramStart"/>
      <w:r w:rsidRPr="00514A65">
        <w:lastRenderedPageBreak/>
        <w:t>l’identification</w:t>
      </w:r>
      <w:proofErr w:type="gramEnd"/>
      <w:r w:rsidRPr="00514A65">
        <w:t xml:space="preserve"> des opportunités de développement économique local liées à l’accès à l’électricité ;</w:t>
      </w:r>
    </w:p>
    <w:p w14:paraId="47AFCA2B" w14:textId="77777777" w:rsidR="00514A65" w:rsidRPr="00514A65" w:rsidRDefault="00514A65" w:rsidP="00514A65">
      <w:pPr>
        <w:pStyle w:val="NormalWeb"/>
        <w:numPr>
          <w:ilvl w:val="0"/>
          <w:numId w:val="25"/>
        </w:numPr>
        <w:jc w:val="both"/>
      </w:pPr>
      <w:proofErr w:type="gramStart"/>
      <w:r w:rsidRPr="00514A65">
        <w:t>l’analyse</w:t>
      </w:r>
      <w:proofErr w:type="gramEnd"/>
      <w:r w:rsidRPr="00514A65">
        <w:t xml:space="preserve"> des chaînes de valeur rurales susceptibles de bénéficier des mini-réseaux ;</w:t>
      </w:r>
    </w:p>
    <w:p w14:paraId="3DEB9EC6" w14:textId="77777777" w:rsidR="00514A65" w:rsidRPr="00514A65" w:rsidRDefault="00514A65" w:rsidP="00514A65">
      <w:pPr>
        <w:pStyle w:val="NormalWeb"/>
        <w:numPr>
          <w:ilvl w:val="0"/>
          <w:numId w:val="25"/>
        </w:numPr>
        <w:jc w:val="both"/>
      </w:pPr>
      <w:proofErr w:type="gramStart"/>
      <w:r w:rsidRPr="00514A65">
        <w:t>la</w:t>
      </w:r>
      <w:proofErr w:type="gramEnd"/>
      <w:r w:rsidRPr="00514A65">
        <w:t xml:space="preserve"> promotion des usages productifs de l’énergie dans les zones d’intervention de la GMV.</w:t>
      </w:r>
    </w:p>
    <w:p w14:paraId="38B9883D" w14:textId="1ED0D013" w:rsidR="00514A65" w:rsidRDefault="00514A65" w:rsidP="00D104D8">
      <w:pPr>
        <w:pStyle w:val="NormalWeb"/>
        <w:jc w:val="both"/>
      </w:pPr>
      <w:r w:rsidRPr="00514A65">
        <w:t>La mission sera réalisée en étroite collaboration avec l’Agence Nationale de la Grande Muraille Verte (ANGMV).</w:t>
      </w:r>
    </w:p>
    <w:p w14:paraId="0BD087BD" w14:textId="32BB51DA" w:rsidR="00D104D8" w:rsidRPr="00D104D8" w:rsidRDefault="00D104D8" w:rsidP="00D104D8">
      <w:pPr>
        <w:pStyle w:val="Paragraphedeliste"/>
        <w:numPr>
          <w:ilvl w:val="0"/>
          <w:numId w:val="19"/>
        </w:numPr>
        <w:jc w:val="both"/>
        <w:rPr>
          <w:b/>
          <w:bCs/>
        </w:rPr>
      </w:pPr>
      <w:r w:rsidRPr="00D104D8">
        <w:rPr>
          <w:b/>
          <w:bCs/>
        </w:rPr>
        <w:t>Objet de la mission</w:t>
      </w:r>
    </w:p>
    <w:p w14:paraId="59F40DB0" w14:textId="77777777" w:rsidR="00D104D8" w:rsidRDefault="00D104D8" w:rsidP="00D104D8">
      <w:pPr>
        <w:jc w:val="both"/>
      </w:pPr>
    </w:p>
    <w:p w14:paraId="0B22AA0B" w14:textId="77777777" w:rsidR="0030155C" w:rsidRPr="0030155C" w:rsidRDefault="0030155C" w:rsidP="0030155C">
      <w:pPr>
        <w:jc w:val="both"/>
      </w:pPr>
      <w:r w:rsidRPr="0030155C">
        <w:t>L’objectif général de la mission est d’appuyer l’ANGMV dans l’actualisation de sa stratégie et de son plan d’action tout en développant une vision intégrée reliant énergie durable, économie verte, développement local et résilience climatique.</w:t>
      </w:r>
    </w:p>
    <w:p w14:paraId="4BE21FE4" w14:textId="77777777" w:rsidR="0030155C" w:rsidRDefault="0030155C" w:rsidP="0030155C">
      <w:pPr>
        <w:jc w:val="both"/>
      </w:pPr>
      <w:r w:rsidRPr="0030155C">
        <w:t>De manière spécifique, il s’agira de :</w:t>
      </w:r>
    </w:p>
    <w:p w14:paraId="6FFD2453" w14:textId="77777777" w:rsidR="0030155C" w:rsidRPr="0030155C" w:rsidRDefault="0030155C" w:rsidP="0030155C">
      <w:pPr>
        <w:jc w:val="both"/>
      </w:pPr>
    </w:p>
    <w:p w14:paraId="3CEE5B00" w14:textId="77777777" w:rsidR="0030155C" w:rsidRPr="0030155C" w:rsidRDefault="0030155C" w:rsidP="0030155C">
      <w:pPr>
        <w:jc w:val="both"/>
        <w:rPr>
          <w:b/>
          <w:bCs/>
        </w:rPr>
      </w:pPr>
      <w:r w:rsidRPr="0030155C">
        <w:rPr>
          <w:b/>
          <w:bCs/>
        </w:rPr>
        <w:t>A. Actualisation de la stratégie et du plan d’action de la GMV</w:t>
      </w:r>
    </w:p>
    <w:p w14:paraId="1F25DB6E" w14:textId="77777777" w:rsidR="0030155C" w:rsidRPr="0030155C" w:rsidRDefault="0030155C" w:rsidP="0030155C">
      <w:pPr>
        <w:numPr>
          <w:ilvl w:val="0"/>
          <w:numId w:val="26"/>
        </w:numPr>
        <w:jc w:val="both"/>
      </w:pPr>
      <w:proofErr w:type="gramStart"/>
      <w:r w:rsidRPr="0030155C">
        <w:t>réaliser</w:t>
      </w:r>
      <w:proofErr w:type="gramEnd"/>
      <w:r w:rsidRPr="0030155C">
        <w:t xml:space="preserve"> une revue critique des documents stratégiques existants ;</w:t>
      </w:r>
    </w:p>
    <w:p w14:paraId="0A5FC8EE" w14:textId="77777777" w:rsidR="0030155C" w:rsidRPr="0030155C" w:rsidRDefault="0030155C" w:rsidP="0030155C">
      <w:pPr>
        <w:numPr>
          <w:ilvl w:val="0"/>
          <w:numId w:val="26"/>
        </w:numPr>
        <w:jc w:val="both"/>
      </w:pPr>
      <w:proofErr w:type="gramStart"/>
      <w:r w:rsidRPr="0030155C">
        <w:t>analyser</w:t>
      </w:r>
      <w:proofErr w:type="gramEnd"/>
      <w:r w:rsidRPr="0030155C">
        <w:t xml:space="preserve"> les acquis, contraintes et enseignements tirés de la mise en œuvre des précédents plans d’action ;</w:t>
      </w:r>
    </w:p>
    <w:p w14:paraId="17AC0E42" w14:textId="77777777" w:rsidR="0030155C" w:rsidRPr="0030155C" w:rsidRDefault="0030155C" w:rsidP="0030155C">
      <w:pPr>
        <w:numPr>
          <w:ilvl w:val="0"/>
          <w:numId w:val="26"/>
        </w:numPr>
        <w:jc w:val="both"/>
      </w:pPr>
      <w:proofErr w:type="gramStart"/>
      <w:r w:rsidRPr="0030155C">
        <w:t>actualiser</w:t>
      </w:r>
      <w:proofErr w:type="gramEnd"/>
      <w:r w:rsidRPr="0030155C">
        <w:t xml:space="preserve"> la stratégie nationale de la GMV conformément aux orientations nationales et internationales ;</w:t>
      </w:r>
    </w:p>
    <w:p w14:paraId="3EABAB81" w14:textId="77777777" w:rsidR="0030155C" w:rsidRPr="0030155C" w:rsidRDefault="0030155C" w:rsidP="0030155C">
      <w:pPr>
        <w:numPr>
          <w:ilvl w:val="0"/>
          <w:numId w:val="26"/>
        </w:numPr>
        <w:jc w:val="both"/>
      </w:pPr>
      <w:proofErr w:type="gramStart"/>
      <w:r w:rsidRPr="0030155C">
        <w:t>intégrer</w:t>
      </w:r>
      <w:proofErr w:type="gramEnd"/>
      <w:r w:rsidRPr="0030155C">
        <w:t xml:space="preserve"> les infrastructures énergétiques durables comme leviers de développement territorial ;</w:t>
      </w:r>
    </w:p>
    <w:p w14:paraId="5ADF502C" w14:textId="77777777" w:rsidR="0030155C" w:rsidRPr="0030155C" w:rsidRDefault="0030155C" w:rsidP="0030155C">
      <w:pPr>
        <w:numPr>
          <w:ilvl w:val="0"/>
          <w:numId w:val="26"/>
        </w:numPr>
        <w:jc w:val="both"/>
      </w:pPr>
      <w:proofErr w:type="gramStart"/>
      <w:r w:rsidRPr="0030155C">
        <w:t>intégrer</w:t>
      </w:r>
      <w:proofErr w:type="gramEnd"/>
      <w:r w:rsidRPr="0030155C">
        <w:t xml:space="preserve"> les mini-réseaux verts dans les axes stratégiques et programmes prioritaires ;</w:t>
      </w:r>
    </w:p>
    <w:p w14:paraId="44139FCB" w14:textId="77777777" w:rsidR="0030155C" w:rsidRPr="0030155C" w:rsidRDefault="0030155C" w:rsidP="0030155C">
      <w:pPr>
        <w:numPr>
          <w:ilvl w:val="0"/>
          <w:numId w:val="26"/>
        </w:numPr>
        <w:jc w:val="both"/>
      </w:pPr>
      <w:proofErr w:type="gramStart"/>
      <w:r w:rsidRPr="0030155C">
        <w:t>actualiser</w:t>
      </w:r>
      <w:proofErr w:type="gramEnd"/>
      <w:r w:rsidRPr="0030155C">
        <w:t xml:space="preserve"> le plan d’action opérationnel ;</w:t>
      </w:r>
    </w:p>
    <w:p w14:paraId="3FE61998" w14:textId="77777777" w:rsidR="0030155C" w:rsidRPr="0030155C" w:rsidRDefault="0030155C" w:rsidP="0030155C">
      <w:pPr>
        <w:numPr>
          <w:ilvl w:val="0"/>
          <w:numId w:val="26"/>
        </w:numPr>
        <w:jc w:val="both"/>
      </w:pPr>
      <w:proofErr w:type="gramStart"/>
      <w:r w:rsidRPr="0030155C">
        <w:t>définir</w:t>
      </w:r>
      <w:proofErr w:type="gramEnd"/>
      <w:r w:rsidRPr="0030155C">
        <w:t xml:space="preserve"> des indicateurs de suivi-évaluation intégrant les dimensions énergétiques ;</w:t>
      </w:r>
    </w:p>
    <w:p w14:paraId="7970B6CE" w14:textId="77777777" w:rsidR="0030155C" w:rsidRPr="0030155C" w:rsidRDefault="0030155C" w:rsidP="0030155C">
      <w:pPr>
        <w:numPr>
          <w:ilvl w:val="0"/>
          <w:numId w:val="26"/>
        </w:numPr>
        <w:jc w:val="both"/>
      </w:pPr>
      <w:proofErr w:type="gramStart"/>
      <w:r w:rsidRPr="0030155C">
        <w:t>accompagner</w:t>
      </w:r>
      <w:proofErr w:type="gramEnd"/>
      <w:r w:rsidRPr="0030155C">
        <w:t xml:space="preserve"> le processus national de validation.</w:t>
      </w:r>
    </w:p>
    <w:p w14:paraId="7421EDD3" w14:textId="77777777" w:rsidR="0030155C" w:rsidRPr="0030155C" w:rsidRDefault="0030155C" w:rsidP="0030155C">
      <w:pPr>
        <w:jc w:val="both"/>
        <w:rPr>
          <w:b/>
          <w:bCs/>
        </w:rPr>
      </w:pPr>
      <w:r w:rsidRPr="0030155C">
        <w:rPr>
          <w:b/>
          <w:bCs/>
        </w:rPr>
        <w:t>B. Développement économique local et économie verte</w:t>
      </w:r>
    </w:p>
    <w:p w14:paraId="54ADB48F" w14:textId="77777777" w:rsidR="0030155C" w:rsidRPr="0030155C" w:rsidRDefault="0030155C" w:rsidP="0030155C">
      <w:pPr>
        <w:numPr>
          <w:ilvl w:val="0"/>
          <w:numId w:val="27"/>
        </w:numPr>
        <w:jc w:val="both"/>
      </w:pPr>
      <w:proofErr w:type="gramStart"/>
      <w:r w:rsidRPr="0030155C">
        <w:t>analyser</w:t>
      </w:r>
      <w:proofErr w:type="gramEnd"/>
      <w:r w:rsidRPr="0030155C">
        <w:t xml:space="preserve"> les effets potentiels de l’accès à l’électricité sur les économies rurales ;</w:t>
      </w:r>
    </w:p>
    <w:p w14:paraId="26F4A3FF" w14:textId="77777777" w:rsidR="0030155C" w:rsidRPr="0030155C" w:rsidRDefault="0030155C" w:rsidP="0030155C">
      <w:pPr>
        <w:numPr>
          <w:ilvl w:val="0"/>
          <w:numId w:val="27"/>
        </w:numPr>
        <w:jc w:val="both"/>
      </w:pPr>
      <w:proofErr w:type="gramStart"/>
      <w:r w:rsidRPr="0030155C">
        <w:t>réaliser</w:t>
      </w:r>
      <w:proofErr w:type="gramEnd"/>
      <w:r w:rsidRPr="0030155C">
        <w:t xml:space="preserve"> une cartographie des chaînes de valeur prioritaires dans les zones GMV ;</w:t>
      </w:r>
    </w:p>
    <w:p w14:paraId="12444382" w14:textId="77777777" w:rsidR="0030155C" w:rsidRPr="0030155C" w:rsidRDefault="0030155C" w:rsidP="0030155C">
      <w:pPr>
        <w:numPr>
          <w:ilvl w:val="0"/>
          <w:numId w:val="27"/>
        </w:numPr>
        <w:jc w:val="both"/>
      </w:pPr>
      <w:proofErr w:type="gramStart"/>
      <w:r w:rsidRPr="0030155C">
        <w:t>identifier</w:t>
      </w:r>
      <w:proofErr w:type="gramEnd"/>
      <w:r w:rsidRPr="0030155C">
        <w:t xml:space="preserve"> les besoins énergétiques des activités productives ;</w:t>
      </w:r>
    </w:p>
    <w:p w14:paraId="5FDE8BD8" w14:textId="77777777" w:rsidR="0030155C" w:rsidRPr="0030155C" w:rsidRDefault="0030155C" w:rsidP="0030155C">
      <w:pPr>
        <w:numPr>
          <w:ilvl w:val="0"/>
          <w:numId w:val="27"/>
        </w:numPr>
        <w:jc w:val="both"/>
      </w:pPr>
      <w:proofErr w:type="gramStart"/>
      <w:r w:rsidRPr="0030155C">
        <w:t>évaluer</w:t>
      </w:r>
      <w:proofErr w:type="gramEnd"/>
      <w:r w:rsidRPr="0030155C">
        <w:t xml:space="preserve"> les opportunités d’utilisation productive de l’électricité ;</w:t>
      </w:r>
    </w:p>
    <w:p w14:paraId="77A7D174" w14:textId="77777777" w:rsidR="0030155C" w:rsidRPr="0030155C" w:rsidRDefault="0030155C" w:rsidP="0030155C">
      <w:pPr>
        <w:numPr>
          <w:ilvl w:val="0"/>
          <w:numId w:val="27"/>
        </w:numPr>
        <w:jc w:val="both"/>
      </w:pPr>
      <w:proofErr w:type="gramStart"/>
      <w:r w:rsidRPr="0030155C">
        <w:t>identifier</w:t>
      </w:r>
      <w:proofErr w:type="gramEnd"/>
      <w:r w:rsidRPr="0030155C">
        <w:t xml:space="preserve"> les opportunités d’investissement dans l’économie verte ;</w:t>
      </w:r>
    </w:p>
    <w:p w14:paraId="7C1B563C" w14:textId="77777777" w:rsidR="0030155C" w:rsidRPr="0030155C" w:rsidRDefault="0030155C" w:rsidP="0030155C">
      <w:pPr>
        <w:numPr>
          <w:ilvl w:val="0"/>
          <w:numId w:val="27"/>
        </w:numPr>
        <w:jc w:val="both"/>
      </w:pPr>
      <w:proofErr w:type="gramStart"/>
      <w:r w:rsidRPr="0030155C">
        <w:t>élaborer</w:t>
      </w:r>
      <w:proofErr w:type="gramEnd"/>
      <w:r w:rsidRPr="0030155C">
        <w:t xml:space="preserve"> un plan d’intégration énergie-développement local ;</w:t>
      </w:r>
    </w:p>
    <w:p w14:paraId="3FC828D1" w14:textId="77777777" w:rsidR="0030155C" w:rsidRDefault="0030155C" w:rsidP="0030155C">
      <w:pPr>
        <w:numPr>
          <w:ilvl w:val="0"/>
          <w:numId w:val="27"/>
        </w:numPr>
        <w:jc w:val="both"/>
      </w:pPr>
      <w:proofErr w:type="gramStart"/>
      <w:r w:rsidRPr="0030155C">
        <w:t>proposer</w:t>
      </w:r>
      <w:proofErr w:type="gramEnd"/>
      <w:r w:rsidRPr="0030155C">
        <w:t xml:space="preserve"> une feuille de route pour le déploiement des mini-réseaux verts dans les zones de la GMV.</w:t>
      </w:r>
    </w:p>
    <w:p w14:paraId="57DE1904" w14:textId="77777777" w:rsidR="0030155C" w:rsidRPr="0030155C" w:rsidRDefault="0030155C" w:rsidP="0030155C">
      <w:pPr>
        <w:ind w:left="720"/>
        <w:jc w:val="both"/>
      </w:pPr>
    </w:p>
    <w:p w14:paraId="7CD2BEDA" w14:textId="77777777" w:rsidR="0030155C" w:rsidRPr="0030155C" w:rsidRDefault="0030155C" w:rsidP="0030155C">
      <w:pPr>
        <w:jc w:val="both"/>
        <w:rPr>
          <w:b/>
          <w:bCs/>
        </w:rPr>
      </w:pPr>
      <w:r w:rsidRPr="0030155C">
        <w:rPr>
          <w:b/>
          <w:bCs/>
        </w:rPr>
        <w:t>3. Livrables attendus</w:t>
      </w:r>
    </w:p>
    <w:p w14:paraId="3BF0A4BC" w14:textId="77777777" w:rsidR="0030155C" w:rsidRPr="0030155C" w:rsidRDefault="0030155C" w:rsidP="0030155C">
      <w:pPr>
        <w:jc w:val="both"/>
      </w:pPr>
      <w:r w:rsidRPr="0030155C">
        <w:t>Le cabinet devra produire au minimum :</w:t>
      </w:r>
    </w:p>
    <w:p w14:paraId="19EC9DBC" w14:textId="77777777" w:rsidR="0030155C" w:rsidRPr="0030155C" w:rsidRDefault="0030155C" w:rsidP="0030155C">
      <w:pPr>
        <w:numPr>
          <w:ilvl w:val="0"/>
          <w:numId w:val="28"/>
        </w:numPr>
        <w:jc w:val="both"/>
      </w:pPr>
      <w:r w:rsidRPr="0030155C">
        <w:t>Rapport de diagnostic stratégique de la GMV ;</w:t>
      </w:r>
    </w:p>
    <w:p w14:paraId="256BFC2E" w14:textId="77777777" w:rsidR="0030155C" w:rsidRPr="0030155C" w:rsidRDefault="0030155C" w:rsidP="0030155C">
      <w:pPr>
        <w:numPr>
          <w:ilvl w:val="0"/>
          <w:numId w:val="28"/>
        </w:numPr>
        <w:jc w:val="both"/>
      </w:pPr>
      <w:r w:rsidRPr="0030155C">
        <w:t>Stratégie GMV révisée ;</w:t>
      </w:r>
    </w:p>
    <w:p w14:paraId="3AB6441B" w14:textId="77777777" w:rsidR="0030155C" w:rsidRDefault="0030155C" w:rsidP="0030155C">
      <w:pPr>
        <w:numPr>
          <w:ilvl w:val="0"/>
          <w:numId w:val="28"/>
        </w:numPr>
        <w:jc w:val="both"/>
      </w:pPr>
      <w:r w:rsidRPr="0030155C">
        <w:t>Plan d’action GMV actualisé ;</w:t>
      </w:r>
    </w:p>
    <w:p w14:paraId="59E906EC" w14:textId="6C70D3B1" w:rsidR="004538EE" w:rsidRDefault="004538EE" w:rsidP="00F347F5">
      <w:pPr>
        <w:numPr>
          <w:ilvl w:val="0"/>
          <w:numId w:val="28"/>
        </w:numPr>
        <w:jc w:val="both"/>
      </w:pPr>
      <w:r>
        <w:t xml:space="preserve">Rapport d’atelier de validation de la </w:t>
      </w:r>
      <w:proofErr w:type="spellStart"/>
      <w:r>
        <w:t>strategie</w:t>
      </w:r>
      <w:proofErr w:type="spellEnd"/>
      <w:r>
        <w:t xml:space="preserve"> et du plan d’action</w:t>
      </w:r>
    </w:p>
    <w:p w14:paraId="7D5FA003" w14:textId="77777777" w:rsidR="0030155C" w:rsidRPr="0030155C" w:rsidRDefault="0030155C" w:rsidP="0030155C">
      <w:pPr>
        <w:numPr>
          <w:ilvl w:val="0"/>
          <w:numId w:val="28"/>
        </w:numPr>
        <w:jc w:val="both"/>
      </w:pPr>
      <w:r w:rsidRPr="0030155C">
        <w:t>Rapport sur les chaînes de valeur rurales prioritaires ;</w:t>
      </w:r>
    </w:p>
    <w:p w14:paraId="588A9BFC" w14:textId="77777777" w:rsidR="0030155C" w:rsidRPr="0030155C" w:rsidRDefault="0030155C" w:rsidP="0030155C">
      <w:pPr>
        <w:numPr>
          <w:ilvl w:val="0"/>
          <w:numId w:val="28"/>
        </w:numPr>
        <w:jc w:val="both"/>
      </w:pPr>
      <w:r w:rsidRPr="0030155C">
        <w:t>Rapport sur les usages productifs de l’électricité ;</w:t>
      </w:r>
    </w:p>
    <w:p w14:paraId="588EE6FD" w14:textId="77777777" w:rsidR="0030155C" w:rsidRPr="0030155C" w:rsidRDefault="0030155C" w:rsidP="0030155C">
      <w:pPr>
        <w:numPr>
          <w:ilvl w:val="0"/>
          <w:numId w:val="28"/>
        </w:numPr>
        <w:jc w:val="both"/>
      </w:pPr>
      <w:r w:rsidRPr="0030155C">
        <w:t>Plan d’intégration énergie-développement local ;</w:t>
      </w:r>
    </w:p>
    <w:p w14:paraId="7D406CF2" w14:textId="77777777" w:rsidR="0030155C" w:rsidRPr="0030155C" w:rsidRDefault="0030155C" w:rsidP="0030155C">
      <w:pPr>
        <w:numPr>
          <w:ilvl w:val="0"/>
          <w:numId w:val="28"/>
        </w:numPr>
        <w:jc w:val="both"/>
      </w:pPr>
      <w:r w:rsidRPr="0030155C">
        <w:t>Feuille de route des mini-réseaux verts dans les zones GMV ;</w:t>
      </w:r>
    </w:p>
    <w:p w14:paraId="2BA0757A" w14:textId="77777777" w:rsidR="0030155C" w:rsidRPr="0030155C" w:rsidRDefault="0030155C" w:rsidP="0030155C">
      <w:pPr>
        <w:numPr>
          <w:ilvl w:val="0"/>
          <w:numId w:val="28"/>
        </w:numPr>
        <w:jc w:val="both"/>
      </w:pPr>
      <w:r w:rsidRPr="0030155C">
        <w:t>Rapport de validation nationale.</w:t>
      </w:r>
    </w:p>
    <w:p w14:paraId="5C3D7E9C" w14:textId="77777777" w:rsidR="0030155C" w:rsidRPr="00177D9A" w:rsidRDefault="0030155C" w:rsidP="00D104D8">
      <w:pPr>
        <w:jc w:val="both"/>
      </w:pPr>
    </w:p>
    <w:p w14:paraId="624E367E" w14:textId="6E333D5D" w:rsidR="00822116" w:rsidRPr="00D717FC" w:rsidRDefault="00822116" w:rsidP="00D717FC">
      <w:pPr>
        <w:pStyle w:val="Paragraphedeliste"/>
        <w:numPr>
          <w:ilvl w:val="0"/>
          <w:numId w:val="19"/>
        </w:numPr>
        <w:spacing w:before="120" w:after="120"/>
        <w:jc w:val="both"/>
        <w:rPr>
          <w:b/>
        </w:rPr>
      </w:pPr>
      <w:r w:rsidRPr="00D717FC">
        <w:rPr>
          <w:b/>
        </w:rPr>
        <w:lastRenderedPageBreak/>
        <w:t>Durée de la mission</w:t>
      </w:r>
    </w:p>
    <w:p w14:paraId="6D8D757C" w14:textId="0CB8DFF9" w:rsidR="008919F1" w:rsidRDefault="00B764B8" w:rsidP="00822116">
      <w:pPr>
        <w:jc w:val="both"/>
      </w:pPr>
      <w:r w:rsidRPr="00566B34">
        <w:t xml:space="preserve">La durée de la prestation est </w:t>
      </w:r>
      <w:r w:rsidR="007C7606" w:rsidRPr="00566B34">
        <w:t>repartie</w:t>
      </w:r>
      <w:r w:rsidR="00566B34" w:rsidRPr="00566B34">
        <w:t xml:space="preserve"> sur</w:t>
      </w:r>
      <w:r w:rsidRPr="00566B34">
        <w:t xml:space="preserve"> </w:t>
      </w:r>
      <w:r w:rsidR="00D717FC">
        <w:t xml:space="preserve">une période maximale de </w:t>
      </w:r>
      <w:r w:rsidRPr="00822116">
        <w:rPr>
          <w:b/>
        </w:rPr>
        <w:t>deux (02) mois</w:t>
      </w:r>
      <w:r w:rsidRPr="00566B34">
        <w:t xml:space="preserve">. Le </w:t>
      </w:r>
      <w:r w:rsidRPr="00A87948">
        <w:t>Consultant fournira un calendrier adapté.</w:t>
      </w:r>
      <w:r w:rsidR="00DA09CB" w:rsidRPr="00A87948">
        <w:t xml:space="preserve"> </w:t>
      </w:r>
    </w:p>
    <w:p w14:paraId="56DBCB30" w14:textId="77777777" w:rsidR="00D717FC" w:rsidRDefault="00D717FC" w:rsidP="00822116">
      <w:pPr>
        <w:jc w:val="both"/>
      </w:pPr>
    </w:p>
    <w:p w14:paraId="2D44E180" w14:textId="29477D90" w:rsidR="00D717FC" w:rsidRDefault="00D717FC" w:rsidP="00D717FC">
      <w:pPr>
        <w:pStyle w:val="Titre5"/>
        <w:numPr>
          <w:ilvl w:val="0"/>
          <w:numId w:val="19"/>
        </w:numPr>
        <w:jc w:val="both"/>
        <w:rPr>
          <w:color w:val="auto"/>
        </w:rPr>
      </w:pPr>
      <w:r>
        <w:rPr>
          <w:color w:val="auto"/>
        </w:rPr>
        <w:t xml:space="preserve"> </w:t>
      </w:r>
      <w:r w:rsidR="0030155C" w:rsidRPr="0030155C">
        <w:rPr>
          <w:color w:val="auto"/>
        </w:rPr>
        <w:t>Profil du cabinet recherché</w:t>
      </w:r>
    </w:p>
    <w:p w14:paraId="42113A27" w14:textId="77777777" w:rsidR="00F347F5" w:rsidRDefault="0030155C" w:rsidP="00F347F5">
      <w:pPr>
        <w:spacing w:before="100" w:beforeAutospacing="1" w:after="100" w:afterAutospacing="1"/>
      </w:pPr>
      <w:r w:rsidRPr="0030155C">
        <w:t>Le cabinet devra :</w:t>
      </w:r>
    </w:p>
    <w:p w14:paraId="66BB7F5B" w14:textId="331B86DA" w:rsidR="0030155C" w:rsidRDefault="0030155C" w:rsidP="00F347F5">
      <w:pPr>
        <w:pStyle w:val="Paragraphedeliste"/>
        <w:numPr>
          <w:ilvl w:val="0"/>
          <w:numId w:val="35"/>
        </w:numPr>
        <w:spacing w:before="100" w:beforeAutospacing="1" w:after="100" w:afterAutospacing="1"/>
      </w:pPr>
      <w:proofErr w:type="gramStart"/>
      <w:r w:rsidRPr="0030155C">
        <w:t>être</w:t>
      </w:r>
      <w:proofErr w:type="gramEnd"/>
      <w:r w:rsidRPr="0030155C">
        <w:t xml:space="preserve"> légalement constitué et régulièrement enregistré au Mali ;</w:t>
      </w:r>
    </w:p>
    <w:p w14:paraId="4211BE05" w14:textId="77777777" w:rsidR="0030155C" w:rsidRDefault="0030155C" w:rsidP="00F347F5">
      <w:pPr>
        <w:pStyle w:val="Paragraphedeliste"/>
        <w:numPr>
          <w:ilvl w:val="0"/>
          <w:numId w:val="35"/>
        </w:numPr>
        <w:spacing w:before="100" w:beforeAutospacing="1" w:after="100" w:afterAutospacing="1"/>
      </w:pPr>
      <w:proofErr w:type="gramStart"/>
      <w:r w:rsidRPr="0030155C">
        <w:t>justifier</w:t>
      </w:r>
      <w:proofErr w:type="gramEnd"/>
      <w:r w:rsidRPr="0030155C">
        <w:t xml:space="preserve"> d’au moins cinq (05) années d’expérience dans les domaines du développement rural, de l’environnement, de l’énergie ou de la planification stratégique ;</w:t>
      </w:r>
    </w:p>
    <w:p w14:paraId="3DB3983D" w14:textId="77777777" w:rsidR="0030155C" w:rsidRDefault="0030155C" w:rsidP="00F347F5">
      <w:pPr>
        <w:pStyle w:val="Paragraphedeliste"/>
        <w:numPr>
          <w:ilvl w:val="0"/>
          <w:numId w:val="35"/>
        </w:numPr>
        <w:spacing w:before="100" w:beforeAutospacing="1" w:after="100" w:afterAutospacing="1"/>
      </w:pPr>
      <w:proofErr w:type="gramStart"/>
      <w:r w:rsidRPr="0030155C">
        <w:t>disposer</w:t>
      </w:r>
      <w:proofErr w:type="gramEnd"/>
      <w:r w:rsidRPr="0030155C">
        <w:t xml:space="preserve"> d’une expérience avérée dans l’élaboration ou la révision de stratégies, politiques ou plans d’action nationaux ;</w:t>
      </w:r>
    </w:p>
    <w:p w14:paraId="2DE42E82" w14:textId="77777777" w:rsidR="0030155C" w:rsidRDefault="0030155C" w:rsidP="00F347F5">
      <w:pPr>
        <w:pStyle w:val="Paragraphedeliste"/>
        <w:numPr>
          <w:ilvl w:val="0"/>
          <w:numId w:val="35"/>
        </w:numPr>
        <w:spacing w:before="100" w:beforeAutospacing="1" w:after="100" w:afterAutospacing="1"/>
      </w:pPr>
      <w:proofErr w:type="gramStart"/>
      <w:r w:rsidRPr="0030155C">
        <w:t>avoir</w:t>
      </w:r>
      <w:proofErr w:type="gramEnd"/>
      <w:r w:rsidRPr="0030155C">
        <w:t xml:space="preserve"> réalisé des missions similaires financées par des partenaires techniques et financiers ;</w:t>
      </w:r>
    </w:p>
    <w:p w14:paraId="25D8FC9B" w14:textId="77777777" w:rsidR="0030155C" w:rsidRPr="0030155C" w:rsidRDefault="0030155C" w:rsidP="00F347F5">
      <w:pPr>
        <w:pStyle w:val="Paragraphedeliste"/>
        <w:numPr>
          <w:ilvl w:val="0"/>
          <w:numId w:val="35"/>
        </w:numPr>
        <w:spacing w:before="100" w:beforeAutospacing="1" w:after="100" w:afterAutospacing="1"/>
      </w:pPr>
      <w:proofErr w:type="gramStart"/>
      <w:r w:rsidRPr="0030155C">
        <w:t>disposer</w:t>
      </w:r>
      <w:proofErr w:type="gramEnd"/>
      <w:r w:rsidRPr="0030155C">
        <w:t xml:space="preserve"> d’une équipe multidisciplinaire comprenant au minimum :</w:t>
      </w:r>
    </w:p>
    <w:p w14:paraId="744BB8EC" w14:textId="77777777" w:rsidR="0083314C" w:rsidRDefault="0030155C" w:rsidP="0083314C">
      <w:pPr>
        <w:spacing w:before="100" w:beforeAutospacing="1" w:after="100" w:afterAutospacing="1"/>
        <w:outlineLvl w:val="2"/>
        <w:rPr>
          <w:b/>
          <w:bCs/>
        </w:rPr>
      </w:pPr>
      <w:r w:rsidRPr="0083314C">
        <w:rPr>
          <w:b/>
          <w:bCs/>
        </w:rPr>
        <w:t>Expert principal / Chef de mission</w:t>
      </w:r>
    </w:p>
    <w:p w14:paraId="3E02F553" w14:textId="5EAB7F9E" w:rsidR="0030155C" w:rsidRPr="0083314C" w:rsidRDefault="0030155C" w:rsidP="0083314C">
      <w:pPr>
        <w:pStyle w:val="Paragraphedeliste"/>
        <w:numPr>
          <w:ilvl w:val="0"/>
          <w:numId w:val="36"/>
        </w:numPr>
        <w:spacing w:before="100" w:beforeAutospacing="1" w:after="100" w:afterAutospacing="1"/>
        <w:outlineLvl w:val="2"/>
        <w:rPr>
          <w:b/>
          <w:bCs/>
        </w:rPr>
      </w:pPr>
      <w:r w:rsidRPr="0083314C">
        <w:t>Bac+5 minimum en développement durable, environnement, énergie, économie ou discipline connexe ;</w:t>
      </w:r>
    </w:p>
    <w:p w14:paraId="128A43CD" w14:textId="38C8D5C2" w:rsidR="0030155C" w:rsidRPr="0083314C" w:rsidRDefault="0030155C" w:rsidP="0083314C">
      <w:pPr>
        <w:pStyle w:val="Paragraphedeliste"/>
        <w:numPr>
          <w:ilvl w:val="0"/>
          <w:numId w:val="36"/>
        </w:numPr>
        <w:spacing w:before="100" w:beforeAutospacing="1" w:after="100" w:afterAutospacing="1"/>
        <w:outlineLvl w:val="2"/>
        <w:rPr>
          <w:b/>
          <w:bCs/>
        </w:rPr>
      </w:pPr>
      <w:proofErr w:type="gramStart"/>
      <w:r w:rsidRPr="0083314C">
        <w:t>au</w:t>
      </w:r>
      <w:proofErr w:type="gramEnd"/>
      <w:r w:rsidRPr="0083314C">
        <w:t xml:space="preserve"> moins </w:t>
      </w:r>
      <w:r w:rsidR="004538EE" w:rsidRPr="0083314C">
        <w:t>7</w:t>
      </w:r>
      <w:r w:rsidRPr="0083314C">
        <w:t xml:space="preserve"> ans d’expérience professionnelle ;</w:t>
      </w:r>
    </w:p>
    <w:p w14:paraId="5D57D05C" w14:textId="77777777" w:rsidR="0030155C" w:rsidRPr="0083314C" w:rsidRDefault="0030155C" w:rsidP="0083314C">
      <w:pPr>
        <w:pStyle w:val="Paragraphedeliste"/>
        <w:numPr>
          <w:ilvl w:val="0"/>
          <w:numId w:val="36"/>
        </w:numPr>
        <w:spacing w:before="100" w:beforeAutospacing="1" w:after="100" w:afterAutospacing="1"/>
        <w:outlineLvl w:val="2"/>
        <w:rPr>
          <w:b/>
          <w:bCs/>
        </w:rPr>
      </w:pPr>
      <w:proofErr w:type="gramStart"/>
      <w:r w:rsidRPr="0083314C">
        <w:t>expérience</w:t>
      </w:r>
      <w:proofErr w:type="gramEnd"/>
      <w:r w:rsidRPr="0083314C">
        <w:t xml:space="preserve"> dans l’élaboration de stratégies nationales.</w:t>
      </w:r>
    </w:p>
    <w:p w14:paraId="2250EF70" w14:textId="77777777" w:rsidR="0083314C" w:rsidRDefault="0030155C" w:rsidP="0083314C">
      <w:pPr>
        <w:spacing w:before="100" w:beforeAutospacing="1" w:after="100" w:afterAutospacing="1"/>
        <w:outlineLvl w:val="2"/>
        <w:rPr>
          <w:b/>
          <w:bCs/>
        </w:rPr>
      </w:pPr>
      <w:r w:rsidRPr="0083314C">
        <w:rPr>
          <w:b/>
          <w:bCs/>
        </w:rPr>
        <w:t>Expert en énergie et mini-réseaux</w:t>
      </w:r>
    </w:p>
    <w:p w14:paraId="38330F19" w14:textId="2F8F2A27" w:rsidR="0030155C" w:rsidRPr="0083314C" w:rsidRDefault="0030155C" w:rsidP="0083314C">
      <w:pPr>
        <w:pStyle w:val="Paragraphedeliste"/>
        <w:numPr>
          <w:ilvl w:val="0"/>
          <w:numId w:val="37"/>
        </w:numPr>
        <w:spacing w:before="100" w:beforeAutospacing="1" w:after="100" w:afterAutospacing="1"/>
        <w:outlineLvl w:val="2"/>
        <w:rPr>
          <w:b/>
          <w:bCs/>
        </w:rPr>
      </w:pPr>
      <w:proofErr w:type="gramStart"/>
      <w:r w:rsidRPr="0083314C">
        <w:t>expérience</w:t>
      </w:r>
      <w:proofErr w:type="gramEnd"/>
      <w:r w:rsidRPr="0083314C">
        <w:t xml:space="preserve"> en électrification rurale et énergies renouvelables ;</w:t>
      </w:r>
    </w:p>
    <w:p w14:paraId="19D6F6A5" w14:textId="77777777" w:rsidR="0030155C" w:rsidRPr="0083314C" w:rsidRDefault="0030155C" w:rsidP="0083314C">
      <w:pPr>
        <w:pStyle w:val="Paragraphedeliste"/>
        <w:numPr>
          <w:ilvl w:val="0"/>
          <w:numId w:val="37"/>
        </w:numPr>
        <w:spacing w:before="100" w:beforeAutospacing="1" w:after="100" w:afterAutospacing="1"/>
        <w:outlineLvl w:val="2"/>
        <w:rPr>
          <w:b/>
          <w:bCs/>
        </w:rPr>
      </w:pPr>
      <w:proofErr w:type="gramStart"/>
      <w:r w:rsidRPr="0083314C">
        <w:t>connaissance</w:t>
      </w:r>
      <w:proofErr w:type="gramEnd"/>
      <w:r w:rsidRPr="0083314C">
        <w:t xml:space="preserve"> des mini-réseaux et des usages productifs.</w:t>
      </w:r>
    </w:p>
    <w:p w14:paraId="2C0E6698" w14:textId="77777777" w:rsidR="0083314C" w:rsidRDefault="0030155C" w:rsidP="0083314C">
      <w:pPr>
        <w:spacing w:before="100" w:beforeAutospacing="1" w:after="100" w:afterAutospacing="1"/>
        <w:outlineLvl w:val="2"/>
        <w:rPr>
          <w:b/>
          <w:bCs/>
        </w:rPr>
      </w:pPr>
      <w:r w:rsidRPr="0083314C">
        <w:rPr>
          <w:b/>
          <w:bCs/>
        </w:rPr>
        <w:t>Expert en développement économique local</w:t>
      </w:r>
    </w:p>
    <w:p w14:paraId="0E70AC3A" w14:textId="5FED421E" w:rsidR="0030155C" w:rsidRPr="0083314C" w:rsidRDefault="0030155C" w:rsidP="0083314C">
      <w:pPr>
        <w:pStyle w:val="Paragraphedeliste"/>
        <w:numPr>
          <w:ilvl w:val="0"/>
          <w:numId w:val="38"/>
        </w:numPr>
        <w:spacing w:before="100" w:beforeAutospacing="1" w:after="100" w:afterAutospacing="1"/>
        <w:outlineLvl w:val="2"/>
        <w:rPr>
          <w:b/>
          <w:bCs/>
        </w:rPr>
      </w:pPr>
      <w:proofErr w:type="gramStart"/>
      <w:r w:rsidRPr="0083314C">
        <w:t>expérience</w:t>
      </w:r>
      <w:proofErr w:type="gramEnd"/>
      <w:r w:rsidRPr="0083314C">
        <w:t xml:space="preserve"> dans l’analyse des chaînes de valeur et du développement territorial.</w:t>
      </w:r>
    </w:p>
    <w:p w14:paraId="2550F81B" w14:textId="77777777" w:rsidR="0083314C" w:rsidRDefault="0030155C" w:rsidP="0083314C">
      <w:pPr>
        <w:spacing w:before="100" w:beforeAutospacing="1" w:after="100" w:afterAutospacing="1"/>
        <w:outlineLvl w:val="2"/>
        <w:rPr>
          <w:b/>
          <w:bCs/>
        </w:rPr>
      </w:pPr>
      <w:r w:rsidRPr="0083314C">
        <w:rPr>
          <w:b/>
          <w:bCs/>
        </w:rPr>
        <w:t>Expert environnement et changement climatique</w:t>
      </w:r>
    </w:p>
    <w:p w14:paraId="4FFFA5E5" w14:textId="18E5072D" w:rsidR="0030155C" w:rsidRPr="0083314C" w:rsidRDefault="0030155C" w:rsidP="0083314C">
      <w:pPr>
        <w:pStyle w:val="Paragraphedeliste"/>
        <w:numPr>
          <w:ilvl w:val="0"/>
          <w:numId w:val="38"/>
        </w:numPr>
        <w:spacing w:before="100" w:beforeAutospacing="1" w:after="100" w:afterAutospacing="1"/>
        <w:outlineLvl w:val="2"/>
        <w:rPr>
          <w:b/>
          <w:bCs/>
        </w:rPr>
      </w:pPr>
      <w:proofErr w:type="gramStart"/>
      <w:r w:rsidRPr="0083314C">
        <w:t>expérience</w:t>
      </w:r>
      <w:proofErr w:type="gramEnd"/>
      <w:r w:rsidRPr="0083314C">
        <w:t xml:space="preserve"> dans les programmes de restauration des terres, adaptation climatique et gestion durable des ressources naturelles.</w:t>
      </w:r>
    </w:p>
    <w:p w14:paraId="3AE3CE8B" w14:textId="0C0623CA" w:rsidR="00E56A3B" w:rsidRDefault="0030155C" w:rsidP="00266B9B">
      <w:pPr>
        <w:pStyle w:val="Titre5"/>
        <w:numPr>
          <w:ilvl w:val="0"/>
          <w:numId w:val="19"/>
        </w:numPr>
        <w:jc w:val="both"/>
        <w:rPr>
          <w:color w:val="auto"/>
        </w:rPr>
      </w:pPr>
      <w:r w:rsidRPr="00266B9B">
        <w:rPr>
          <w:color w:val="auto"/>
        </w:rPr>
        <w:t>Critères d’évaluation des manifestations d’intérêt</w:t>
      </w:r>
    </w:p>
    <w:p w14:paraId="04A3E1A2" w14:textId="77777777" w:rsidR="00266B9B" w:rsidRDefault="00266B9B" w:rsidP="00266B9B">
      <w:pPr>
        <w:pStyle w:val="Titre5"/>
        <w:jc w:val="both"/>
        <w:rPr>
          <w:color w:val="auto"/>
        </w:rPr>
      </w:pPr>
    </w:p>
    <w:tbl>
      <w:tblPr>
        <w:tblStyle w:val="Grilledetableauclaire"/>
        <w:tblW w:w="0" w:type="auto"/>
        <w:tblLook w:val="04A0" w:firstRow="1" w:lastRow="0" w:firstColumn="1" w:lastColumn="0" w:noHBand="0" w:noVBand="1"/>
      </w:tblPr>
      <w:tblGrid>
        <w:gridCol w:w="7755"/>
        <w:gridCol w:w="1307"/>
      </w:tblGrid>
      <w:tr w:rsidR="00266B9B" w:rsidRPr="00266B9B" w14:paraId="77B39700" w14:textId="77777777" w:rsidTr="00266B9B">
        <w:tc>
          <w:tcPr>
            <w:tcW w:w="0" w:type="auto"/>
            <w:hideMark/>
          </w:tcPr>
          <w:p w14:paraId="619BC143" w14:textId="77777777" w:rsidR="00266B9B" w:rsidRPr="00FE243F" w:rsidRDefault="00266B9B" w:rsidP="00266B9B">
            <w:pPr>
              <w:pStyle w:val="Titre5"/>
              <w:jc w:val="both"/>
              <w:rPr>
                <w:color w:val="auto"/>
                <w:sz w:val="22"/>
                <w:szCs w:val="22"/>
              </w:rPr>
            </w:pPr>
            <w:r w:rsidRPr="00FE243F">
              <w:rPr>
                <w:color w:val="auto"/>
                <w:sz w:val="22"/>
                <w:szCs w:val="22"/>
              </w:rPr>
              <w:t>Critères</w:t>
            </w:r>
          </w:p>
        </w:tc>
        <w:tc>
          <w:tcPr>
            <w:tcW w:w="0" w:type="auto"/>
            <w:hideMark/>
          </w:tcPr>
          <w:p w14:paraId="2F51FF15" w14:textId="77777777" w:rsidR="00266B9B" w:rsidRPr="00FE243F" w:rsidRDefault="00266B9B" w:rsidP="00266B9B">
            <w:pPr>
              <w:pStyle w:val="Titre5"/>
              <w:jc w:val="both"/>
              <w:rPr>
                <w:color w:val="auto"/>
                <w:sz w:val="22"/>
                <w:szCs w:val="22"/>
              </w:rPr>
            </w:pPr>
            <w:r w:rsidRPr="00FE243F">
              <w:rPr>
                <w:color w:val="auto"/>
                <w:sz w:val="22"/>
                <w:szCs w:val="22"/>
              </w:rPr>
              <w:t>Note maximale</w:t>
            </w:r>
          </w:p>
        </w:tc>
      </w:tr>
      <w:tr w:rsidR="00266B9B" w:rsidRPr="00266B9B" w14:paraId="13EC18CB" w14:textId="77777777" w:rsidTr="00266B9B">
        <w:tc>
          <w:tcPr>
            <w:tcW w:w="0" w:type="auto"/>
            <w:hideMark/>
          </w:tcPr>
          <w:p w14:paraId="3FB4DB0E" w14:textId="77777777" w:rsidR="00266B9B" w:rsidRPr="00FE243F" w:rsidRDefault="00266B9B" w:rsidP="00266B9B">
            <w:pPr>
              <w:pStyle w:val="Titre5"/>
              <w:jc w:val="both"/>
              <w:rPr>
                <w:color w:val="auto"/>
                <w:sz w:val="22"/>
                <w:szCs w:val="22"/>
              </w:rPr>
            </w:pPr>
            <w:r w:rsidRPr="00FE243F">
              <w:rPr>
                <w:color w:val="auto"/>
                <w:sz w:val="22"/>
                <w:szCs w:val="22"/>
              </w:rPr>
              <w:t>I. Expérience générale du cabinet</w:t>
            </w:r>
          </w:p>
        </w:tc>
        <w:tc>
          <w:tcPr>
            <w:tcW w:w="0" w:type="auto"/>
            <w:hideMark/>
          </w:tcPr>
          <w:p w14:paraId="18446BE6"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20 points</w:t>
            </w:r>
          </w:p>
        </w:tc>
      </w:tr>
      <w:tr w:rsidR="00266B9B" w:rsidRPr="00266B9B" w14:paraId="4FF165B3" w14:textId="77777777" w:rsidTr="00266B9B">
        <w:tc>
          <w:tcPr>
            <w:tcW w:w="0" w:type="auto"/>
            <w:hideMark/>
          </w:tcPr>
          <w:p w14:paraId="637FED19"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I.1. Expérience générale du cabinet dans les domaines de la planification stratégique, du développement durable, de l’environnement et du développement rural</w:t>
            </w:r>
          </w:p>
        </w:tc>
        <w:tc>
          <w:tcPr>
            <w:tcW w:w="0" w:type="auto"/>
            <w:hideMark/>
          </w:tcPr>
          <w:p w14:paraId="3DB7D19E"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20 points</w:t>
            </w:r>
          </w:p>
        </w:tc>
      </w:tr>
      <w:tr w:rsidR="00266B9B" w:rsidRPr="00266B9B" w14:paraId="33266188" w14:textId="77777777" w:rsidTr="00266B9B">
        <w:tc>
          <w:tcPr>
            <w:tcW w:w="0" w:type="auto"/>
            <w:hideMark/>
          </w:tcPr>
          <w:p w14:paraId="7AD772EB"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 Plus de 10 ans d’expérience : 20 points</w:t>
            </w:r>
          </w:p>
        </w:tc>
        <w:tc>
          <w:tcPr>
            <w:tcW w:w="0" w:type="auto"/>
            <w:hideMark/>
          </w:tcPr>
          <w:p w14:paraId="36609AFB" w14:textId="77777777" w:rsidR="00266B9B" w:rsidRPr="00266B9B" w:rsidRDefault="00266B9B" w:rsidP="00266B9B">
            <w:pPr>
              <w:pStyle w:val="Titre5"/>
              <w:jc w:val="both"/>
              <w:rPr>
                <w:b w:val="0"/>
                <w:bCs w:val="0"/>
                <w:color w:val="auto"/>
                <w:sz w:val="22"/>
                <w:szCs w:val="22"/>
              </w:rPr>
            </w:pPr>
          </w:p>
        </w:tc>
      </w:tr>
      <w:tr w:rsidR="00266B9B" w:rsidRPr="00266B9B" w14:paraId="661CA470" w14:textId="77777777" w:rsidTr="00266B9B">
        <w:tc>
          <w:tcPr>
            <w:tcW w:w="0" w:type="auto"/>
            <w:hideMark/>
          </w:tcPr>
          <w:p w14:paraId="627869C8"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 Entre 7 et 10 ans d’expérience : 15 points</w:t>
            </w:r>
          </w:p>
        </w:tc>
        <w:tc>
          <w:tcPr>
            <w:tcW w:w="0" w:type="auto"/>
            <w:hideMark/>
          </w:tcPr>
          <w:p w14:paraId="407F1385" w14:textId="77777777" w:rsidR="00266B9B" w:rsidRPr="00266B9B" w:rsidRDefault="00266B9B" w:rsidP="00266B9B">
            <w:pPr>
              <w:pStyle w:val="Titre5"/>
              <w:jc w:val="both"/>
              <w:rPr>
                <w:b w:val="0"/>
                <w:bCs w:val="0"/>
                <w:color w:val="auto"/>
                <w:sz w:val="22"/>
                <w:szCs w:val="22"/>
              </w:rPr>
            </w:pPr>
          </w:p>
        </w:tc>
      </w:tr>
      <w:tr w:rsidR="00266B9B" w:rsidRPr="00266B9B" w14:paraId="23EB1A8A" w14:textId="77777777" w:rsidTr="00266B9B">
        <w:tc>
          <w:tcPr>
            <w:tcW w:w="0" w:type="auto"/>
            <w:hideMark/>
          </w:tcPr>
          <w:p w14:paraId="73DD55B2"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lastRenderedPageBreak/>
              <w:t>• Entre 5 et 7 ans d’expérience : 10 points</w:t>
            </w:r>
          </w:p>
        </w:tc>
        <w:tc>
          <w:tcPr>
            <w:tcW w:w="0" w:type="auto"/>
            <w:hideMark/>
          </w:tcPr>
          <w:p w14:paraId="0D2D74EB" w14:textId="77777777" w:rsidR="00266B9B" w:rsidRPr="00266B9B" w:rsidRDefault="00266B9B" w:rsidP="00266B9B">
            <w:pPr>
              <w:pStyle w:val="Titre5"/>
              <w:jc w:val="both"/>
              <w:rPr>
                <w:b w:val="0"/>
                <w:bCs w:val="0"/>
                <w:color w:val="auto"/>
                <w:sz w:val="22"/>
                <w:szCs w:val="22"/>
              </w:rPr>
            </w:pPr>
          </w:p>
        </w:tc>
      </w:tr>
      <w:tr w:rsidR="00266B9B" w:rsidRPr="00266B9B" w14:paraId="18B9ED79" w14:textId="77777777" w:rsidTr="00266B9B">
        <w:tc>
          <w:tcPr>
            <w:tcW w:w="0" w:type="auto"/>
            <w:hideMark/>
          </w:tcPr>
          <w:p w14:paraId="0D65D855"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 Moins de 5 ans d’expérience : 0 point</w:t>
            </w:r>
          </w:p>
        </w:tc>
        <w:tc>
          <w:tcPr>
            <w:tcW w:w="0" w:type="auto"/>
            <w:hideMark/>
          </w:tcPr>
          <w:p w14:paraId="1728F133" w14:textId="77777777" w:rsidR="00266B9B" w:rsidRPr="00266B9B" w:rsidRDefault="00266B9B" w:rsidP="00266B9B">
            <w:pPr>
              <w:pStyle w:val="Titre5"/>
              <w:jc w:val="both"/>
              <w:rPr>
                <w:b w:val="0"/>
                <w:bCs w:val="0"/>
                <w:color w:val="auto"/>
                <w:sz w:val="22"/>
                <w:szCs w:val="22"/>
              </w:rPr>
            </w:pPr>
          </w:p>
        </w:tc>
      </w:tr>
      <w:tr w:rsidR="00266B9B" w:rsidRPr="00266B9B" w14:paraId="4D39E388" w14:textId="77777777" w:rsidTr="00266B9B">
        <w:tc>
          <w:tcPr>
            <w:tcW w:w="0" w:type="auto"/>
            <w:hideMark/>
          </w:tcPr>
          <w:p w14:paraId="2FD7FA6C" w14:textId="77777777" w:rsidR="00266B9B" w:rsidRPr="00FE243F" w:rsidRDefault="00266B9B" w:rsidP="00266B9B">
            <w:pPr>
              <w:pStyle w:val="Titre5"/>
              <w:jc w:val="both"/>
              <w:rPr>
                <w:color w:val="auto"/>
                <w:sz w:val="22"/>
                <w:szCs w:val="22"/>
              </w:rPr>
            </w:pPr>
            <w:r w:rsidRPr="00FE243F">
              <w:rPr>
                <w:color w:val="auto"/>
                <w:sz w:val="22"/>
                <w:szCs w:val="22"/>
              </w:rPr>
              <w:t>II. Expérience spécifique du cabinet</w:t>
            </w:r>
          </w:p>
        </w:tc>
        <w:tc>
          <w:tcPr>
            <w:tcW w:w="0" w:type="auto"/>
            <w:hideMark/>
          </w:tcPr>
          <w:p w14:paraId="0BAED54F"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80 points</w:t>
            </w:r>
          </w:p>
        </w:tc>
      </w:tr>
      <w:tr w:rsidR="00266B9B" w:rsidRPr="00266B9B" w14:paraId="39B906CC" w14:textId="77777777" w:rsidTr="00266B9B">
        <w:tc>
          <w:tcPr>
            <w:tcW w:w="0" w:type="auto"/>
            <w:hideMark/>
          </w:tcPr>
          <w:p w14:paraId="40DABC36"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II.1. Élaboration ou révision de stratégies nationales, sectorielles ou plans d’actions institutionnels (10 points par mission pertinente justifiée)</w:t>
            </w:r>
          </w:p>
        </w:tc>
        <w:tc>
          <w:tcPr>
            <w:tcW w:w="0" w:type="auto"/>
            <w:hideMark/>
          </w:tcPr>
          <w:p w14:paraId="22733B5C"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30 points</w:t>
            </w:r>
          </w:p>
        </w:tc>
      </w:tr>
      <w:tr w:rsidR="00266B9B" w:rsidRPr="00266B9B" w14:paraId="45ABFFE3" w14:textId="77777777" w:rsidTr="00266B9B">
        <w:tc>
          <w:tcPr>
            <w:tcW w:w="0" w:type="auto"/>
            <w:hideMark/>
          </w:tcPr>
          <w:p w14:paraId="0A4699CD"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II.2. Réalisation d’études ou missions relatives à la gestion durable des ressources naturelles, à l’environnement, à la restauration des terres ou au changement climatique (10 points par mission pertinente justifiée)</w:t>
            </w:r>
          </w:p>
        </w:tc>
        <w:tc>
          <w:tcPr>
            <w:tcW w:w="0" w:type="auto"/>
            <w:hideMark/>
          </w:tcPr>
          <w:p w14:paraId="51871135"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20 points</w:t>
            </w:r>
          </w:p>
        </w:tc>
      </w:tr>
      <w:tr w:rsidR="00266B9B" w:rsidRPr="00266B9B" w14:paraId="7F24693A" w14:textId="77777777" w:rsidTr="00266B9B">
        <w:tc>
          <w:tcPr>
            <w:tcW w:w="0" w:type="auto"/>
            <w:hideMark/>
          </w:tcPr>
          <w:p w14:paraId="728474F0"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II.3. Réalisation de missions en lien avec la Grande Muraille Verte (GMV), la lutte contre la désertification, la résilience climatique ou des programmes similaires (10 points par mission pertinente justifiée)</w:t>
            </w:r>
          </w:p>
        </w:tc>
        <w:tc>
          <w:tcPr>
            <w:tcW w:w="0" w:type="auto"/>
            <w:hideMark/>
          </w:tcPr>
          <w:p w14:paraId="5E871458"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20 points</w:t>
            </w:r>
          </w:p>
        </w:tc>
      </w:tr>
      <w:tr w:rsidR="00266B9B" w:rsidRPr="00266B9B" w14:paraId="3B6422DB" w14:textId="77777777" w:rsidTr="00266B9B">
        <w:tc>
          <w:tcPr>
            <w:tcW w:w="0" w:type="auto"/>
            <w:hideMark/>
          </w:tcPr>
          <w:p w14:paraId="32E5E08A"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II.4. Réalisation de missions intégrant les énergies renouvelables, les mini-réseaux, l’économie verte, l’électrification rurale ou les infrastructures énergétiques durables (5 points par mission pertinente justifiée)</w:t>
            </w:r>
          </w:p>
        </w:tc>
        <w:tc>
          <w:tcPr>
            <w:tcW w:w="0" w:type="auto"/>
            <w:hideMark/>
          </w:tcPr>
          <w:p w14:paraId="37E3DB62"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10 points</w:t>
            </w:r>
          </w:p>
        </w:tc>
      </w:tr>
      <w:tr w:rsidR="00266B9B" w:rsidRPr="00266B9B" w14:paraId="6DCC89FD" w14:textId="77777777" w:rsidTr="00266B9B">
        <w:tc>
          <w:tcPr>
            <w:tcW w:w="0" w:type="auto"/>
            <w:hideMark/>
          </w:tcPr>
          <w:p w14:paraId="0B9A06C0"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TOTAL</w:t>
            </w:r>
          </w:p>
        </w:tc>
        <w:tc>
          <w:tcPr>
            <w:tcW w:w="0" w:type="auto"/>
            <w:hideMark/>
          </w:tcPr>
          <w:p w14:paraId="2F01A966" w14:textId="77777777" w:rsidR="00266B9B" w:rsidRPr="00266B9B" w:rsidRDefault="00266B9B" w:rsidP="00266B9B">
            <w:pPr>
              <w:pStyle w:val="Titre5"/>
              <w:jc w:val="both"/>
              <w:rPr>
                <w:b w:val="0"/>
                <w:bCs w:val="0"/>
                <w:color w:val="auto"/>
                <w:sz w:val="22"/>
                <w:szCs w:val="22"/>
              </w:rPr>
            </w:pPr>
            <w:r w:rsidRPr="00266B9B">
              <w:rPr>
                <w:b w:val="0"/>
                <w:bCs w:val="0"/>
                <w:color w:val="auto"/>
                <w:sz w:val="22"/>
                <w:szCs w:val="22"/>
              </w:rPr>
              <w:t>100 points</w:t>
            </w:r>
          </w:p>
        </w:tc>
      </w:tr>
    </w:tbl>
    <w:p w14:paraId="752DA608" w14:textId="77777777" w:rsidR="00266B9B" w:rsidRPr="00266B9B" w:rsidRDefault="00266B9B" w:rsidP="00266B9B">
      <w:pPr>
        <w:pStyle w:val="Titre5"/>
        <w:jc w:val="both"/>
        <w:rPr>
          <w:color w:val="auto"/>
        </w:rPr>
      </w:pPr>
    </w:p>
    <w:p w14:paraId="7D07F50D" w14:textId="77777777" w:rsidR="00266B9B" w:rsidRPr="0083314C" w:rsidRDefault="00266B9B" w:rsidP="00266B9B">
      <w:pPr>
        <w:spacing w:after="120"/>
        <w:jc w:val="both"/>
        <w:rPr>
          <w:b/>
          <w:bCs/>
        </w:rPr>
      </w:pPr>
      <w:r w:rsidRPr="0083314C">
        <w:rPr>
          <w:b/>
          <w:bCs/>
        </w:rPr>
        <w:t>Seuil de qualification</w:t>
      </w:r>
    </w:p>
    <w:p w14:paraId="3550FA5F" w14:textId="77777777" w:rsidR="00266B9B" w:rsidRPr="00266B9B" w:rsidRDefault="00266B9B" w:rsidP="00266B9B">
      <w:pPr>
        <w:spacing w:after="120"/>
        <w:jc w:val="both"/>
      </w:pPr>
      <w:r w:rsidRPr="00266B9B">
        <w:t>Seuls les cabinets ayant obtenu une note minimale de 70 points sur 100 seront retenus sur la liste restreinte et invités à soumettre une proposition technique et financière conformément aux procédures applicables.</w:t>
      </w:r>
    </w:p>
    <w:p w14:paraId="103D3D32" w14:textId="77777777" w:rsidR="00E56A3B" w:rsidRDefault="00E56A3B" w:rsidP="00E56A3B">
      <w:pPr>
        <w:spacing w:after="120"/>
        <w:jc w:val="both"/>
        <w:rPr>
          <w:b/>
          <w:bCs/>
        </w:rPr>
      </w:pPr>
    </w:p>
    <w:p w14:paraId="31D4043D" w14:textId="11EF4F42" w:rsidR="00E56A3B" w:rsidRPr="001D5B36" w:rsidRDefault="002127C7" w:rsidP="00E56A3B">
      <w:pPr>
        <w:pStyle w:val="Paragraphedeliste"/>
        <w:numPr>
          <w:ilvl w:val="0"/>
          <w:numId w:val="19"/>
        </w:numPr>
        <w:spacing w:after="120"/>
        <w:jc w:val="both"/>
      </w:pPr>
      <w:r w:rsidRPr="00E56A3B">
        <w:rPr>
          <w:b/>
          <w:bCs/>
        </w:rPr>
        <w:t>Composition du</w:t>
      </w:r>
      <w:r w:rsidRPr="002127C7">
        <w:rPr>
          <w:b/>
          <w:bCs/>
        </w:rPr>
        <w:t xml:space="preserve"> dossier de manifestation d’intérêt</w:t>
      </w:r>
    </w:p>
    <w:p w14:paraId="7DDAB747" w14:textId="77777777" w:rsidR="009F7073" w:rsidRPr="00217E95" w:rsidRDefault="009F7073" w:rsidP="009F7073">
      <w:pPr>
        <w:jc w:val="both"/>
      </w:pPr>
      <w:r w:rsidRPr="00217E95">
        <w:t>Les cabinets intéressés devront fournir :</w:t>
      </w:r>
    </w:p>
    <w:p w14:paraId="4AB6181A" w14:textId="77777777" w:rsidR="009F7073" w:rsidRPr="00217E95" w:rsidRDefault="009F7073" w:rsidP="009F7073">
      <w:pPr>
        <w:numPr>
          <w:ilvl w:val="0"/>
          <w:numId w:val="24"/>
        </w:numPr>
        <w:jc w:val="both"/>
      </w:pPr>
      <w:proofErr w:type="gramStart"/>
      <w:r w:rsidRPr="00217E95">
        <w:t>une</w:t>
      </w:r>
      <w:proofErr w:type="gramEnd"/>
      <w:r w:rsidRPr="00217E95">
        <w:t xml:space="preserve"> lettre de manifestation d’intérêt ; </w:t>
      </w:r>
    </w:p>
    <w:p w14:paraId="46C77A48" w14:textId="77777777" w:rsidR="009F7073" w:rsidRPr="00217E95" w:rsidRDefault="009F7073" w:rsidP="009F7073">
      <w:pPr>
        <w:numPr>
          <w:ilvl w:val="0"/>
          <w:numId w:val="24"/>
        </w:numPr>
        <w:jc w:val="both"/>
      </w:pPr>
      <w:proofErr w:type="gramStart"/>
      <w:r w:rsidRPr="00217E95">
        <w:t>une</w:t>
      </w:r>
      <w:proofErr w:type="gramEnd"/>
      <w:r w:rsidRPr="00217E95">
        <w:t xml:space="preserve"> présentation du cabinet ; </w:t>
      </w:r>
    </w:p>
    <w:p w14:paraId="6DAAF804" w14:textId="77777777" w:rsidR="009F7073" w:rsidRPr="00217E95" w:rsidRDefault="009F7073" w:rsidP="009F7073">
      <w:pPr>
        <w:numPr>
          <w:ilvl w:val="0"/>
          <w:numId w:val="24"/>
        </w:numPr>
        <w:jc w:val="both"/>
      </w:pPr>
      <w:proofErr w:type="gramStart"/>
      <w:r w:rsidRPr="00217E95">
        <w:t>les</w:t>
      </w:r>
      <w:proofErr w:type="gramEnd"/>
      <w:r w:rsidRPr="00217E95">
        <w:t xml:space="preserve"> références de missions similaires réalisées ; </w:t>
      </w:r>
    </w:p>
    <w:p w14:paraId="52F9A5D1" w14:textId="77777777" w:rsidR="009F7073" w:rsidRPr="00217E95" w:rsidRDefault="009F7073" w:rsidP="009F7073">
      <w:pPr>
        <w:numPr>
          <w:ilvl w:val="0"/>
          <w:numId w:val="24"/>
        </w:numPr>
        <w:jc w:val="both"/>
      </w:pPr>
      <w:proofErr w:type="gramStart"/>
      <w:r w:rsidRPr="00217E95">
        <w:t>les</w:t>
      </w:r>
      <w:proofErr w:type="gramEnd"/>
      <w:r w:rsidRPr="00217E95">
        <w:t xml:space="preserve"> CV des principaux experts disponibles ; </w:t>
      </w:r>
    </w:p>
    <w:p w14:paraId="4E5B2036" w14:textId="77777777" w:rsidR="009F7073" w:rsidRPr="00217E95" w:rsidRDefault="009F7073" w:rsidP="009F7073">
      <w:pPr>
        <w:numPr>
          <w:ilvl w:val="0"/>
          <w:numId w:val="24"/>
        </w:numPr>
        <w:jc w:val="both"/>
      </w:pPr>
      <w:proofErr w:type="gramStart"/>
      <w:r w:rsidRPr="00217E95">
        <w:t>toute</w:t>
      </w:r>
      <w:proofErr w:type="gramEnd"/>
      <w:r w:rsidRPr="00217E95">
        <w:t xml:space="preserve"> documentation pertinente permettant d’apprécier les capacités techniques du cabinet.</w:t>
      </w:r>
    </w:p>
    <w:p w14:paraId="291C7CA4" w14:textId="57A08887" w:rsidR="001D5B36" w:rsidRPr="001D5B36" w:rsidRDefault="001D5B36" w:rsidP="00FE243F">
      <w:pPr>
        <w:pStyle w:val="Paragraphedeliste"/>
        <w:spacing w:after="120"/>
        <w:ind w:left="786"/>
        <w:jc w:val="both"/>
      </w:pPr>
    </w:p>
    <w:p w14:paraId="12FAD8EF" w14:textId="00ECACA4" w:rsidR="001D5B36" w:rsidRPr="001D5B36" w:rsidRDefault="001D5B36" w:rsidP="001D5B36">
      <w:pPr>
        <w:pStyle w:val="Paragraphedeliste"/>
        <w:numPr>
          <w:ilvl w:val="0"/>
          <w:numId w:val="19"/>
        </w:numPr>
        <w:spacing w:before="100" w:beforeAutospacing="1" w:after="100" w:afterAutospacing="1"/>
        <w:outlineLvl w:val="1"/>
        <w:rPr>
          <w:b/>
          <w:bCs/>
        </w:rPr>
      </w:pPr>
      <w:r w:rsidRPr="001D5B36">
        <w:rPr>
          <w:b/>
          <w:bCs/>
        </w:rPr>
        <w:t>Dépôt des candidatures</w:t>
      </w:r>
    </w:p>
    <w:p w14:paraId="3C6101C5" w14:textId="78096300" w:rsidR="001D5B36" w:rsidRPr="001D5B36" w:rsidRDefault="001D5B36" w:rsidP="001D5B36">
      <w:pPr>
        <w:spacing w:before="100" w:beforeAutospacing="1" w:after="100" w:afterAutospacing="1"/>
      </w:pPr>
      <w:r w:rsidRPr="001D5B36">
        <w:t xml:space="preserve">Les manifestations d’intérêt devront être déposées au plus tard le </w:t>
      </w:r>
      <w:ins w:id="0" w:author="HP" w:date="2026-06-15T10:14:00Z">
        <w:r w:rsidR="008365D1">
          <w:rPr>
            <w:b/>
            <w:bCs/>
          </w:rPr>
          <w:t>06</w:t>
        </w:r>
      </w:ins>
      <w:del w:id="1" w:author="HP" w:date="2026-06-15T10:13:00Z">
        <w:r w:rsidR="00CE423C" w:rsidDel="008365D1">
          <w:rPr>
            <w:b/>
            <w:bCs/>
          </w:rPr>
          <w:delText>13</w:delText>
        </w:r>
      </w:del>
      <w:r w:rsidR="009F7073">
        <w:rPr>
          <w:b/>
          <w:bCs/>
        </w:rPr>
        <w:t>/0</w:t>
      </w:r>
      <w:r w:rsidR="00CE423C">
        <w:rPr>
          <w:b/>
          <w:bCs/>
        </w:rPr>
        <w:t>7</w:t>
      </w:r>
      <w:r w:rsidR="009F7073">
        <w:rPr>
          <w:b/>
          <w:bCs/>
        </w:rPr>
        <w:t>/2026</w:t>
      </w:r>
      <w:r w:rsidRPr="001D5B36">
        <w:rPr>
          <w:b/>
          <w:bCs/>
        </w:rPr>
        <w:t>] à [</w:t>
      </w:r>
      <w:r w:rsidR="009F7073">
        <w:rPr>
          <w:b/>
          <w:bCs/>
        </w:rPr>
        <w:t>1</w:t>
      </w:r>
      <w:ins w:id="2" w:author="HP" w:date="2026-06-15T10:14:00Z">
        <w:r w:rsidR="008365D1">
          <w:rPr>
            <w:b/>
            <w:bCs/>
          </w:rPr>
          <w:t>0</w:t>
        </w:r>
      </w:ins>
      <w:del w:id="3" w:author="HP" w:date="2026-06-15T10:14:00Z">
        <w:r w:rsidR="009F7073" w:rsidDel="008365D1">
          <w:rPr>
            <w:b/>
            <w:bCs/>
          </w:rPr>
          <w:delText>7</w:delText>
        </w:r>
      </w:del>
      <w:r w:rsidR="009F7073">
        <w:rPr>
          <w:b/>
          <w:bCs/>
        </w:rPr>
        <w:t>h00</w:t>
      </w:r>
      <w:r w:rsidRPr="001D5B36">
        <w:rPr>
          <w:b/>
          <w:bCs/>
        </w:rPr>
        <w:t>]</w:t>
      </w:r>
      <w:r w:rsidRPr="001D5B36">
        <w:t xml:space="preserve"> à l’adresse suivante :</w:t>
      </w:r>
    </w:p>
    <w:p w14:paraId="708DBE33" w14:textId="77777777" w:rsidR="001D5B36" w:rsidRPr="001D5B36" w:rsidRDefault="001D5B36" w:rsidP="001D5B36">
      <w:pPr>
        <w:spacing w:before="100" w:beforeAutospacing="1" w:after="100" w:afterAutospacing="1"/>
      </w:pPr>
      <w:r w:rsidRPr="001D5B36">
        <w:rPr>
          <w:b/>
          <w:bCs/>
        </w:rPr>
        <w:t>Unité de Gestion du Projet AMP-Mali (UGP)</w:t>
      </w:r>
      <w:r w:rsidRPr="001D5B36">
        <w:br/>
        <w:t>Ex-CRES, Colline de Badalabougou</w:t>
      </w:r>
      <w:r w:rsidRPr="001D5B36">
        <w:br/>
        <w:t>Bamako – Mali</w:t>
      </w:r>
    </w:p>
    <w:p w14:paraId="6641B464" w14:textId="0870E604" w:rsidR="001D5B36" w:rsidRPr="001D5B36" w:rsidRDefault="001D5B36" w:rsidP="001D5B36">
      <w:pPr>
        <w:spacing w:before="100" w:beforeAutospacing="1" w:after="100" w:afterAutospacing="1"/>
      </w:pPr>
      <w:r w:rsidRPr="001D5B36">
        <w:t>Avec la mention :</w:t>
      </w:r>
      <w:r>
        <w:t xml:space="preserve"> </w:t>
      </w:r>
      <w:r w:rsidR="002127C7" w:rsidRPr="002127C7">
        <w:rPr>
          <w:b/>
        </w:rPr>
        <w:t>« AMI N°002/MEE/AMP-MALI/UGP – Sélection d’un cabinet national pour l’actualisation de la stratégie et du plan d’action de la GMV, l’intégration des mini-réseaux verts et l’analyse des opportunités de développement économique local »</w:t>
      </w:r>
    </w:p>
    <w:p w14:paraId="3239BE12" w14:textId="5FFD9D9E" w:rsidR="001D5B36" w:rsidRPr="001D5B36" w:rsidRDefault="001D5B36" w:rsidP="001D5B36">
      <w:pPr>
        <w:pStyle w:val="Paragraphedeliste"/>
        <w:ind w:right="2209"/>
        <w:jc w:val="center"/>
        <w:rPr>
          <w:b/>
        </w:rPr>
      </w:pPr>
      <w:r>
        <w:rPr>
          <w:b/>
          <w:spacing w:val="-2"/>
        </w:rPr>
        <w:t xml:space="preserve">L’Unité de </w:t>
      </w:r>
      <w:r w:rsidRPr="0019743E">
        <w:rPr>
          <w:b/>
          <w:spacing w:val="-2"/>
        </w:rPr>
        <w:t>Gestion du Projet (UGP)</w:t>
      </w:r>
      <w:r>
        <w:rPr>
          <w:b/>
          <w:spacing w:val="-2"/>
        </w:rPr>
        <w:t xml:space="preserve"> AMP-</w:t>
      </w:r>
      <w:proofErr w:type="spellStart"/>
      <w:r>
        <w:rPr>
          <w:b/>
          <w:spacing w:val="-2"/>
        </w:rPr>
        <w:t>Mali</w:t>
      </w:r>
      <w:r w:rsidRPr="001D5B36">
        <w:rPr>
          <w:iCs/>
          <w:sz w:val="20"/>
          <w:szCs w:val="20"/>
        </w:rPr>
        <w:t>UGP</w:t>
      </w:r>
      <w:proofErr w:type="spellEnd"/>
      <w:r w:rsidRPr="001D5B36">
        <w:rPr>
          <w:iCs/>
          <w:sz w:val="20"/>
          <w:szCs w:val="20"/>
        </w:rPr>
        <w:t> : Sise Ex-CRES sur la Coline de Badalabougou ; Tel : 77 17 85 33</w:t>
      </w:r>
    </w:p>
    <w:p w14:paraId="39E48059" w14:textId="77777777" w:rsidR="001D5B36" w:rsidRDefault="001D5B36" w:rsidP="00793638"/>
    <w:p w14:paraId="7CC2039C" w14:textId="77777777" w:rsidR="001D5B36" w:rsidRDefault="001D5B36" w:rsidP="00793638"/>
    <w:p w14:paraId="27164EDD" w14:textId="0CC5862E" w:rsidR="00793638" w:rsidRPr="00217E95" w:rsidRDefault="00793638" w:rsidP="00793638">
      <w:pPr>
        <w:autoSpaceDE w:val="0"/>
        <w:autoSpaceDN w:val="0"/>
        <w:adjustRightInd w:val="0"/>
        <w:jc w:val="both"/>
      </w:pPr>
      <w:r>
        <w:t xml:space="preserve">L’ouverture des plis aura </w:t>
      </w:r>
      <w:r w:rsidRPr="00CE423C">
        <w:rPr>
          <w:b/>
          <w:bCs/>
        </w:rPr>
        <w:t xml:space="preserve">lieu </w:t>
      </w:r>
      <w:ins w:id="4" w:author="HP" w:date="2026-06-15T10:13:00Z">
        <w:r w:rsidR="008365D1">
          <w:rPr>
            <w:b/>
            <w:bCs/>
          </w:rPr>
          <w:t>06</w:t>
        </w:r>
      </w:ins>
      <w:del w:id="5" w:author="HP" w:date="2026-06-15T10:13:00Z">
        <w:r w:rsidR="00CE423C" w:rsidRPr="00CE423C" w:rsidDel="008365D1">
          <w:rPr>
            <w:b/>
            <w:bCs/>
          </w:rPr>
          <w:delText>14</w:delText>
        </w:r>
      </w:del>
      <w:r w:rsidRPr="00CE423C">
        <w:rPr>
          <w:b/>
          <w:bCs/>
        </w:rPr>
        <w:t>/</w:t>
      </w:r>
      <w:r w:rsidR="009F7073" w:rsidRPr="00CE423C">
        <w:rPr>
          <w:b/>
          <w:bCs/>
        </w:rPr>
        <w:t>0</w:t>
      </w:r>
      <w:r w:rsidR="00CE423C" w:rsidRPr="00CE423C">
        <w:rPr>
          <w:b/>
          <w:bCs/>
        </w:rPr>
        <w:t>7</w:t>
      </w:r>
      <w:r w:rsidRPr="00CE423C">
        <w:rPr>
          <w:b/>
          <w:bCs/>
        </w:rPr>
        <w:t>/</w:t>
      </w:r>
      <w:r w:rsidR="009F7073" w:rsidRPr="00CE423C">
        <w:rPr>
          <w:b/>
          <w:bCs/>
        </w:rPr>
        <w:t>2026</w:t>
      </w:r>
      <w:r>
        <w:rPr>
          <w:b/>
        </w:rPr>
        <w:t xml:space="preserve">. </w:t>
      </w:r>
      <w:proofErr w:type="gramStart"/>
      <w:r>
        <w:rPr>
          <w:b/>
        </w:rPr>
        <w:t>à</w:t>
      </w:r>
      <w:proofErr w:type="gramEnd"/>
      <w:r>
        <w:rPr>
          <w:b/>
        </w:rPr>
        <w:t xml:space="preserve"> 1</w:t>
      </w:r>
      <w:r w:rsidR="009F7073">
        <w:rPr>
          <w:b/>
        </w:rPr>
        <w:t>1</w:t>
      </w:r>
      <w:r>
        <w:rPr>
          <w:b/>
        </w:rPr>
        <w:t xml:space="preserve"> heures </w:t>
      </w:r>
      <w:r w:rsidR="009F7073">
        <w:rPr>
          <w:b/>
        </w:rPr>
        <w:t>30</w:t>
      </w:r>
      <w:r>
        <w:rPr>
          <w:b/>
        </w:rPr>
        <w:t xml:space="preserve"> minutes GMT</w:t>
      </w:r>
      <w:r>
        <w:t xml:space="preserve"> dans la salle de réunions de l’A</w:t>
      </w:r>
      <w:r w:rsidR="00BC3C7D">
        <w:t>N</w:t>
      </w:r>
      <w:r>
        <w:t>ER</w:t>
      </w:r>
      <w:r w:rsidR="00BC3C7D">
        <w:t>B</w:t>
      </w:r>
      <w:r>
        <w:t>-Mali sis à l’adresse susvisée, en présence des soumissionnaires qui souhaitent y assister.</w:t>
      </w:r>
    </w:p>
    <w:p w14:paraId="1DDC3C85" w14:textId="77777777" w:rsidR="00793638" w:rsidRPr="00217E95" w:rsidRDefault="00793638" w:rsidP="00793638">
      <w:pPr>
        <w:spacing w:before="120" w:after="120"/>
        <w:ind w:left="357"/>
        <w:outlineLvl w:val="1"/>
        <w:rPr>
          <w:b/>
          <w:bCs/>
        </w:rPr>
      </w:pPr>
      <w:r w:rsidRPr="00217E95">
        <w:rPr>
          <w:b/>
          <w:bCs/>
        </w:rPr>
        <w:t>7. Informations complémentaires</w:t>
      </w:r>
    </w:p>
    <w:p w14:paraId="250A71B1" w14:textId="4D403AD2" w:rsidR="00793638" w:rsidRDefault="00793638" w:rsidP="00793638">
      <w:pPr>
        <w:pStyle w:val="Corpsdetexte"/>
        <w:ind w:right="140"/>
        <w:jc w:val="both"/>
      </w:pPr>
      <w:r>
        <w:rPr>
          <w:lang w:eastAsia="fr-FR"/>
        </w:rPr>
        <w:t>Les consultants intéressés peuvent obtenir des informations supplémentaires à l'adresse</w:t>
      </w:r>
      <w:r>
        <w:t xml:space="preserve"> mentionnée ci-dessous</w:t>
      </w:r>
      <w:r>
        <w:rPr>
          <w:spacing w:val="-1"/>
        </w:rPr>
        <w:t xml:space="preserve"> </w:t>
      </w:r>
      <w:r>
        <w:t>aux</w:t>
      </w:r>
      <w:r>
        <w:rPr>
          <w:spacing w:val="-3"/>
        </w:rPr>
        <w:t xml:space="preserve"> </w:t>
      </w:r>
      <w:r>
        <w:t>heures</w:t>
      </w:r>
      <w:r>
        <w:rPr>
          <w:spacing w:val="-3"/>
        </w:rPr>
        <w:t xml:space="preserve"> </w:t>
      </w:r>
      <w:r>
        <w:t>d’ouverture</w:t>
      </w:r>
      <w:r>
        <w:rPr>
          <w:spacing w:val="-4"/>
        </w:rPr>
        <w:t xml:space="preserve"> </w:t>
      </w:r>
      <w:r>
        <w:t>de</w:t>
      </w:r>
      <w:r>
        <w:rPr>
          <w:spacing w:val="-3"/>
        </w:rPr>
        <w:t xml:space="preserve"> </w:t>
      </w:r>
      <w:r>
        <w:t>bureau</w:t>
      </w:r>
      <w:r>
        <w:rPr>
          <w:spacing w:val="-3"/>
        </w:rPr>
        <w:t xml:space="preserve"> </w:t>
      </w:r>
      <w:r>
        <w:t>suivantes</w:t>
      </w:r>
      <w:r>
        <w:rPr>
          <w:spacing w:val="-11"/>
        </w:rPr>
        <w:t xml:space="preserve"> </w:t>
      </w:r>
      <w:r>
        <w:t>:</w:t>
      </w:r>
      <w:r>
        <w:rPr>
          <w:spacing w:val="-3"/>
        </w:rPr>
        <w:t xml:space="preserve"> </w:t>
      </w:r>
      <w:r>
        <w:t>du</w:t>
      </w:r>
      <w:r>
        <w:rPr>
          <w:spacing w:val="-3"/>
        </w:rPr>
        <w:t xml:space="preserve"> </w:t>
      </w:r>
      <w:r>
        <w:t>lundi</w:t>
      </w:r>
      <w:r>
        <w:rPr>
          <w:spacing w:val="-3"/>
        </w:rPr>
        <w:t xml:space="preserve"> </w:t>
      </w:r>
      <w:r>
        <w:t>au</w:t>
      </w:r>
      <w:r>
        <w:rPr>
          <w:spacing w:val="-3"/>
        </w:rPr>
        <w:t xml:space="preserve"> </w:t>
      </w:r>
      <w:r>
        <w:t>jeudi</w:t>
      </w:r>
      <w:r>
        <w:rPr>
          <w:spacing w:val="-3"/>
        </w:rPr>
        <w:t xml:space="preserve"> </w:t>
      </w:r>
      <w:r>
        <w:t>de</w:t>
      </w:r>
      <w:r>
        <w:rPr>
          <w:spacing w:val="-3"/>
        </w:rPr>
        <w:t xml:space="preserve"> </w:t>
      </w:r>
      <w:r>
        <w:t>08h</w:t>
      </w:r>
      <w:r>
        <w:rPr>
          <w:spacing w:val="-3"/>
        </w:rPr>
        <w:t xml:space="preserve"> </w:t>
      </w:r>
      <w:r>
        <w:t>30mn</w:t>
      </w:r>
      <w:r>
        <w:rPr>
          <w:spacing w:val="-3"/>
        </w:rPr>
        <w:t xml:space="preserve"> </w:t>
      </w:r>
      <w:r>
        <w:t>à</w:t>
      </w:r>
      <w:r>
        <w:rPr>
          <w:spacing w:val="-3"/>
        </w:rPr>
        <w:t xml:space="preserve"> </w:t>
      </w:r>
      <w:r>
        <w:t>12h</w:t>
      </w:r>
      <w:r>
        <w:rPr>
          <w:spacing w:val="-3"/>
        </w:rPr>
        <w:t xml:space="preserve"> </w:t>
      </w:r>
      <w:r>
        <w:t>30mn et</w:t>
      </w:r>
      <w:r>
        <w:rPr>
          <w:spacing w:val="-3"/>
        </w:rPr>
        <w:t xml:space="preserve"> </w:t>
      </w:r>
      <w:r>
        <w:t>de</w:t>
      </w:r>
      <w:r>
        <w:rPr>
          <w:spacing w:val="-2"/>
        </w:rPr>
        <w:t xml:space="preserve"> </w:t>
      </w:r>
      <w:r>
        <w:t>13h</w:t>
      </w:r>
      <w:r>
        <w:rPr>
          <w:spacing w:val="-3"/>
        </w:rPr>
        <w:t xml:space="preserve"> </w:t>
      </w:r>
      <w:r>
        <w:t>00mn</w:t>
      </w:r>
      <w:r>
        <w:rPr>
          <w:spacing w:val="-3"/>
        </w:rPr>
        <w:t xml:space="preserve"> </w:t>
      </w:r>
      <w:r>
        <w:t>à</w:t>
      </w:r>
      <w:r>
        <w:rPr>
          <w:spacing w:val="-2"/>
        </w:rPr>
        <w:t xml:space="preserve"> </w:t>
      </w:r>
      <w:r>
        <w:t>16h</w:t>
      </w:r>
      <w:r>
        <w:rPr>
          <w:spacing w:val="-3"/>
        </w:rPr>
        <w:t xml:space="preserve"> </w:t>
      </w:r>
      <w:r>
        <w:t>00mn</w:t>
      </w:r>
      <w:r>
        <w:rPr>
          <w:spacing w:val="-3"/>
        </w:rPr>
        <w:t xml:space="preserve"> </w:t>
      </w:r>
      <w:r>
        <w:t>et</w:t>
      </w:r>
      <w:r>
        <w:rPr>
          <w:spacing w:val="-3"/>
        </w:rPr>
        <w:t xml:space="preserve"> </w:t>
      </w:r>
      <w:r>
        <w:t>le</w:t>
      </w:r>
      <w:r>
        <w:rPr>
          <w:spacing w:val="-2"/>
        </w:rPr>
        <w:t xml:space="preserve"> </w:t>
      </w:r>
      <w:r>
        <w:t>vendredi</w:t>
      </w:r>
      <w:r>
        <w:rPr>
          <w:spacing w:val="-3"/>
        </w:rPr>
        <w:t xml:space="preserve"> </w:t>
      </w:r>
      <w:r>
        <w:t>de</w:t>
      </w:r>
      <w:r>
        <w:rPr>
          <w:spacing w:val="-4"/>
        </w:rPr>
        <w:t xml:space="preserve"> </w:t>
      </w:r>
      <w:r>
        <w:t xml:space="preserve">08h </w:t>
      </w:r>
      <w:r w:rsidR="009F7073">
        <w:t>3</w:t>
      </w:r>
      <w:r>
        <w:t>0mn</w:t>
      </w:r>
      <w:r>
        <w:rPr>
          <w:spacing w:val="-3"/>
        </w:rPr>
        <w:t xml:space="preserve"> </w:t>
      </w:r>
      <w:r>
        <w:t>à</w:t>
      </w:r>
      <w:r>
        <w:rPr>
          <w:spacing w:val="-2"/>
        </w:rPr>
        <w:t xml:space="preserve"> </w:t>
      </w:r>
      <w:r>
        <w:t>12h</w:t>
      </w:r>
      <w:r>
        <w:rPr>
          <w:spacing w:val="-3"/>
        </w:rPr>
        <w:t xml:space="preserve"> </w:t>
      </w:r>
      <w:r>
        <w:t>30mn</w:t>
      </w:r>
      <w:r>
        <w:rPr>
          <w:spacing w:val="-1"/>
        </w:rPr>
        <w:t>.</w:t>
      </w:r>
    </w:p>
    <w:p w14:paraId="1CB84FB2" w14:textId="341D65ED" w:rsidR="00793638" w:rsidRPr="008B7FAC" w:rsidRDefault="00793638" w:rsidP="00793638">
      <w:r w:rsidRPr="008B7FAC">
        <w:t xml:space="preserve">Les soumissionnaires intéressés à concourir peuvent envoyer des courriels pour obtenir </w:t>
      </w:r>
      <w:r>
        <w:t>l</w:t>
      </w:r>
      <w:r w:rsidRPr="008B7FAC">
        <w:t xml:space="preserve">es informations supplémentaires aux </w:t>
      </w:r>
      <w:r>
        <w:t>adresses</w:t>
      </w:r>
      <w:r w:rsidRPr="008B7FAC">
        <w:t xml:space="preserve"> suivantes :</w:t>
      </w:r>
    </w:p>
    <w:p w14:paraId="65D62293" w14:textId="77777777" w:rsidR="00793638" w:rsidRPr="008B7FAC" w:rsidRDefault="00793638" w:rsidP="00793638">
      <w:r w:rsidRPr="008B7FAC">
        <w:t xml:space="preserve"> </w:t>
      </w:r>
      <w:hyperlink r:id="rId12" w:history="1">
        <w:r w:rsidRPr="00E44DDB">
          <w:rPr>
            <w:rStyle w:val="Lienhypertexte"/>
          </w:rPr>
          <w:t>coulibalyadama69@yahoo.fr</w:t>
        </w:r>
      </w:hyperlink>
      <w:r>
        <w:t xml:space="preserve"> ou </w:t>
      </w:r>
      <w:hyperlink r:id="rId13" w:history="1">
        <w:r w:rsidRPr="00E44DDB">
          <w:rPr>
            <w:rStyle w:val="Lienhypertexte"/>
          </w:rPr>
          <w:t>goita79@gmail.com</w:t>
        </w:r>
      </w:hyperlink>
      <w:r w:rsidRPr="008B7FAC">
        <w:t xml:space="preserve"> </w:t>
      </w:r>
      <w:r>
        <w:t xml:space="preserve">ou </w:t>
      </w:r>
      <w:r w:rsidRPr="003F7606">
        <w:rPr>
          <w:rStyle w:val="Lienhypertexte"/>
        </w:rPr>
        <w:t>damaravy3@yahoo.fr</w:t>
      </w:r>
    </w:p>
    <w:p w14:paraId="62F9431B" w14:textId="77777777" w:rsidR="00793638" w:rsidRDefault="00793638" w:rsidP="00793638">
      <w:pPr>
        <w:tabs>
          <w:tab w:val="right" w:pos="7254"/>
        </w:tabs>
        <w:rPr>
          <w:i/>
        </w:rPr>
      </w:pPr>
      <w:proofErr w:type="gramStart"/>
      <w:r>
        <w:t>Ville:</w:t>
      </w:r>
      <w:proofErr w:type="gramEnd"/>
      <w:r>
        <w:t xml:space="preserve"> Bamako</w:t>
      </w:r>
    </w:p>
    <w:p w14:paraId="0F905D9F" w14:textId="77777777" w:rsidR="00793638" w:rsidRDefault="00793638" w:rsidP="00793638">
      <w:pPr>
        <w:jc w:val="both"/>
      </w:pPr>
      <w:r>
        <w:t>Pays : Mali</w:t>
      </w:r>
    </w:p>
    <w:p w14:paraId="30644513" w14:textId="77777777" w:rsidR="00793638" w:rsidRDefault="00793638" w:rsidP="00793638">
      <w:pPr>
        <w:spacing w:after="200"/>
        <w:jc w:val="right"/>
        <w:rPr>
          <w:b/>
          <w:sz w:val="22"/>
        </w:rPr>
      </w:pPr>
      <w:r>
        <w:t xml:space="preserve"> </w:t>
      </w:r>
      <w:r>
        <w:rPr>
          <w:b/>
        </w:rPr>
        <w:t xml:space="preserve">                                                                                                   </w:t>
      </w:r>
      <w:r w:rsidRPr="007731B3">
        <w:rPr>
          <w:b/>
          <w:i/>
          <w:iCs/>
          <w:sz w:val="22"/>
          <w:u w:val="single"/>
        </w:rPr>
        <w:t>Le Chef de Projet</w:t>
      </w:r>
    </w:p>
    <w:p w14:paraId="11BAB91B" w14:textId="77777777" w:rsidR="00793638" w:rsidRDefault="00793638" w:rsidP="00793638">
      <w:pPr>
        <w:pStyle w:val="Corpsdetexte"/>
        <w:ind w:left="720"/>
        <w:jc w:val="right"/>
      </w:pPr>
      <w:r w:rsidRPr="00DA4C85">
        <w:rPr>
          <w:b/>
          <w:sz w:val="22"/>
          <w:lang w:val="fr-ML"/>
        </w:rPr>
        <w:t>Adama COULIBALY</w:t>
      </w:r>
    </w:p>
    <w:p w14:paraId="1D99DB6F" w14:textId="77777777" w:rsidR="00793638" w:rsidRDefault="00793638" w:rsidP="00793638">
      <w:pPr>
        <w:jc w:val="both"/>
        <w:rPr>
          <w:b/>
          <w:bCs/>
        </w:rPr>
      </w:pPr>
    </w:p>
    <w:p w14:paraId="0B7CC0A9" w14:textId="77777777" w:rsidR="00793638" w:rsidRDefault="00793638" w:rsidP="00793638">
      <w:pPr>
        <w:jc w:val="both"/>
        <w:rPr>
          <w:b/>
          <w:bCs/>
        </w:rPr>
      </w:pPr>
    </w:p>
    <w:p w14:paraId="7E6F49D5" w14:textId="77777777" w:rsidR="00793638" w:rsidRDefault="00793638" w:rsidP="00793638">
      <w:pPr>
        <w:jc w:val="both"/>
        <w:rPr>
          <w:b/>
          <w:bCs/>
        </w:rPr>
      </w:pPr>
    </w:p>
    <w:p w14:paraId="08E6E989" w14:textId="77777777" w:rsidR="00793638" w:rsidRDefault="00793638" w:rsidP="00793638">
      <w:pPr>
        <w:jc w:val="both"/>
        <w:rPr>
          <w:b/>
          <w:bCs/>
        </w:rPr>
      </w:pPr>
    </w:p>
    <w:p w14:paraId="3619A195" w14:textId="77777777" w:rsidR="00793638" w:rsidRDefault="00793638" w:rsidP="00793638">
      <w:pPr>
        <w:jc w:val="both"/>
        <w:rPr>
          <w:b/>
          <w:bCs/>
        </w:rPr>
      </w:pPr>
    </w:p>
    <w:p w14:paraId="3250B88A" w14:textId="77777777" w:rsidR="00793638" w:rsidRDefault="00793638" w:rsidP="00793638">
      <w:pPr>
        <w:jc w:val="both"/>
        <w:rPr>
          <w:b/>
          <w:bCs/>
        </w:rPr>
      </w:pPr>
    </w:p>
    <w:p w14:paraId="4D2D7879" w14:textId="77777777" w:rsidR="00793638" w:rsidRDefault="00793638" w:rsidP="00793638">
      <w:pPr>
        <w:jc w:val="both"/>
        <w:rPr>
          <w:b/>
          <w:bCs/>
        </w:rPr>
      </w:pPr>
    </w:p>
    <w:p w14:paraId="3EE042F7" w14:textId="77777777" w:rsidR="00793638" w:rsidRDefault="00793638" w:rsidP="00793638">
      <w:pPr>
        <w:jc w:val="both"/>
        <w:rPr>
          <w:b/>
          <w:bCs/>
        </w:rPr>
      </w:pPr>
    </w:p>
    <w:p w14:paraId="104BE8AC" w14:textId="77777777" w:rsidR="00793638" w:rsidRDefault="00793638" w:rsidP="00793638">
      <w:pPr>
        <w:jc w:val="both"/>
        <w:rPr>
          <w:b/>
          <w:bCs/>
        </w:rPr>
      </w:pPr>
    </w:p>
    <w:sectPr w:rsidR="00793638">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08C57" w14:textId="77777777" w:rsidR="004E493A" w:rsidRDefault="004E493A">
      <w:r>
        <w:separator/>
      </w:r>
    </w:p>
  </w:endnote>
  <w:endnote w:type="continuationSeparator" w:id="0">
    <w:p w14:paraId="066EAC6F" w14:textId="77777777" w:rsidR="004E493A" w:rsidRDefault="004E4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701705"/>
    </w:sdtPr>
    <w:sdtContent>
      <w:p w14:paraId="71ECBB3B" w14:textId="77777777" w:rsidR="00566B34" w:rsidRDefault="00566B34">
        <w:pPr>
          <w:pStyle w:val="Pieddepage"/>
          <w:jc w:val="right"/>
        </w:pPr>
        <w:r>
          <w:fldChar w:fldCharType="begin"/>
        </w:r>
        <w:r>
          <w:instrText>PAGE   \* MERGEFORMAT</w:instrText>
        </w:r>
        <w:r>
          <w:fldChar w:fldCharType="separate"/>
        </w:r>
        <w:r w:rsidR="0099298D">
          <w:rPr>
            <w:noProof/>
          </w:rPr>
          <w:t>3</w:t>
        </w:r>
        <w:r>
          <w:fldChar w:fldCharType="end"/>
        </w:r>
      </w:p>
    </w:sdtContent>
  </w:sdt>
  <w:p w14:paraId="21D7BC4C" w14:textId="77777777" w:rsidR="00566B34" w:rsidRDefault="00566B3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49F71" w14:textId="77777777" w:rsidR="004E493A" w:rsidRDefault="004E493A">
      <w:r>
        <w:separator/>
      </w:r>
    </w:p>
  </w:footnote>
  <w:footnote w:type="continuationSeparator" w:id="0">
    <w:p w14:paraId="645B9FE6" w14:textId="77777777" w:rsidR="004E493A" w:rsidRDefault="004E4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24F5C"/>
    <w:multiLevelType w:val="hybridMultilevel"/>
    <w:tmpl w:val="A1E8DD1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A42B09"/>
    <w:multiLevelType w:val="hybridMultilevel"/>
    <w:tmpl w:val="E206963C"/>
    <w:lvl w:ilvl="0" w:tplc="1F544B1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766F76"/>
    <w:multiLevelType w:val="multilevel"/>
    <w:tmpl w:val="92B0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3A21ED"/>
    <w:multiLevelType w:val="hybridMultilevel"/>
    <w:tmpl w:val="662E5292"/>
    <w:lvl w:ilvl="0" w:tplc="15D27D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8158E"/>
    <w:multiLevelType w:val="hybridMultilevel"/>
    <w:tmpl w:val="DB6C6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F27747"/>
    <w:multiLevelType w:val="multilevel"/>
    <w:tmpl w:val="1DF27747"/>
    <w:lvl w:ilvl="0">
      <w:numFmt w:val="bullet"/>
      <w:lvlText w:val="-"/>
      <w:lvlJc w:val="left"/>
      <w:pPr>
        <w:ind w:left="839" w:hanging="360"/>
      </w:pPr>
      <w:rPr>
        <w:rFonts w:ascii="Times New Roman" w:eastAsia="Times New Roman" w:hAnsi="Times New Roman" w:cs="Times New Roman" w:hint="default"/>
        <w:i/>
      </w:rPr>
    </w:lvl>
    <w:lvl w:ilvl="1">
      <w:start w:val="1"/>
      <w:numFmt w:val="bullet"/>
      <w:lvlText w:val="o"/>
      <w:lvlJc w:val="left"/>
      <w:pPr>
        <w:ind w:left="1559" w:hanging="360"/>
      </w:pPr>
      <w:rPr>
        <w:rFonts w:ascii="Courier New" w:hAnsi="Courier New" w:cs="Courier New" w:hint="default"/>
      </w:rPr>
    </w:lvl>
    <w:lvl w:ilvl="2">
      <w:start w:val="1"/>
      <w:numFmt w:val="bullet"/>
      <w:lvlText w:val=""/>
      <w:lvlJc w:val="left"/>
      <w:pPr>
        <w:ind w:left="2279" w:hanging="360"/>
      </w:pPr>
      <w:rPr>
        <w:rFonts w:ascii="Wingdings" w:hAnsi="Wingdings" w:hint="default"/>
      </w:rPr>
    </w:lvl>
    <w:lvl w:ilvl="3">
      <w:start w:val="1"/>
      <w:numFmt w:val="bullet"/>
      <w:lvlText w:val=""/>
      <w:lvlJc w:val="left"/>
      <w:pPr>
        <w:ind w:left="2999" w:hanging="360"/>
      </w:pPr>
      <w:rPr>
        <w:rFonts w:ascii="Symbol" w:hAnsi="Symbol" w:hint="default"/>
      </w:rPr>
    </w:lvl>
    <w:lvl w:ilvl="4">
      <w:start w:val="1"/>
      <w:numFmt w:val="bullet"/>
      <w:lvlText w:val="o"/>
      <w:lvlJc w:val="left"/>
      <w:pPr>
        <w:ind w:left="3719" w:hanging="360"/>
      </w:pPr>
      <w:rPr>
        <w:rFonts w:ascii="Courier New" w:hAnsi="Courier New" w:cs="Courier New" w:hint="default"/>
      </w:rPr>
    </w:lvl>
    <w:lvl w:ilvl="5">
      <w:start w:val="1"/>
      <w:numFmt w:val="bullet"/>
      <w:lvlText w:val=""/>
      <w:lvlJc w:val="left"/>
      <w:pPr>
        <w:ind w:left="4439" w:hanging="360"/>
      </w:pPr>
      <w:rPr>
        <w:rFonts w:ascii="Wingdings" w:hAnsi="Wingdings" w:hint="default"/>
      </w:rPr>
    </w:lvl>
    <w:lvl w:ilvl="6">
      <w:start w:val="1"/>
      <w:numFmt w:val="bullet"/>
      <w:lvlText w:val=""/>
      <w:lvlJc w:val="left"/>
      <w:pPr>
        <w:ind w:left="5159" w:hanging="360"/>
      </w:pPr>
      <w:rPr>
        <w:rFonts w:ascii="Symbol" w:hAnsi="Symbol" w:hint="default"/>
      </w:rPr>
    </w:lvl>
    <w:lvl w:ilvl="7">
      <w:start w:val="1"/>
      <w:numFmt w:val="bullet"/>
      <w:lvlText w:val="o"/>
      <w:lvlJc w:val="left"/>
      <w:pPr>
        <w:ind w:left="5879" w:hanging="360"/>
      </w:pPr>
      <w:rPr>
        <w:rFonts w:ascii="Courier New" w:hAnsi="Courier New" w:cs="Courier New" w:hint="default"/>
      </w:rPr>
    </w:lvl>
    <w:lvl w:ilvl="8">
      <w:start w:val="1"/>
      <w:numFmt w:val="bullet"/>
      <w:lvlText w:val=""/>
      <w:lvlJc w:val="left"/>
      <w:pPr>
        <w:ind w:left="6599" w:hanging="360"/>
      </w:pPr>
      <w:rPr>
        <w:rFonts w:ascii="Wingdings" w:hAnsi="Wingdings" w:hint="default"/>
      </w:rPr>
    </w:lvl>
  </w:abstractNum>
  <w:abstractNum w:abstractNumId="6" w15:restartNumberingAfterBreak="0">
    <w:nsid w:val="1EA559D6"/>
    <w:multiLevelType w:val="hybridMultilevel"/>
    <w:tmpl w:val="68666E5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E71704"/>
    <w:multiLevelType w:val="multilevel"/>
    <w:tmpl w:val="70CE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E02CD"/>
    <w:multiLevelType w:val="multilevel"/>
    <w:tmpl w:val="2510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49692E"/>
    <w:multiLevelType w:val="hybridMultilevel"/>
    <w:tmpl w:val="AFFAAE3C"/>
    <w:lvl w:ilvl="0" w:tplc="1F02FF6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687796"/>
    <w:multiLevelType w:val="multilevel"/>
    <w:tmpl w:val="05F0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9940A9"/>
    <w:multiLevelType w:val="multilevel"/>
    <w:tmpl w:val="2F9940A9"/>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389F5E66"/>
    <w:multiLevelType w:val="multilevel"/>
    <w:tmpl w:val="9970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1E5B08"/>
    <w:multiLevelType w:val="hybridMultilevel"/>
    <w:tmpl w:val="65608C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D4B1D45"/>
    <w:multiLevelType w:val="multilevel"/>
    <w:tmpl w:val="3D4B1D45"/>
    <w:lvl w:ilvl="0">
      <w:start w:val="1"/>
      <w:numFmt w:val="bullet"/>
      <w:lvlText w:val=""/>
      <w:lvlJc w:val="left"/>
      <w:pPr>
        <w:tabs>
          <w:tab w:val="left" w:pos="1070"/>
        </w:tabs>
        <w:ind w:left="1070" w:hanging="360"/>
      </w:pPr>
      <w:rPr>
        <w:rFonts w:ascii="Symbol" w:hAnsi="Symbol" w:hint="default"/>
      </w:rPr>
    </w:lvl>
    <w:lvl w:ilvl="1">
      <w:start w:val="1"/>
      <w:numFmt w:val="bullet"/>
      <w:lvlText w:val="o"/>
      <w:lvlJc w:val="left"/>
      <w:pPr>
        <w:tabs>
          <w:tab w:val="left" w:pos="1790"/>
        </w:tabs>
        <w:ind w:left="1790" w:hanging="360"/>
      </w:pPr>
      <w:rPr>
        <w:rFonts w:ascii="Courier New" w:hAnsi="Courier New" w:hint="default"/>
      </w:rPr>
    </w:lvl>
    <w:lvl w:ilvl="2">
      <w:start w:val="4"/>
      <w:numFmt w:val="bullet"/>
      <w:lvlText w:val="-"/>
      <w:lvlJc w:val="left"/>
      <w:pPr>
        <w:tabs>
          <w:tab w:val="left" w:pos="2510"/>
        </w:tabs>
        <w:ind w:left="2510" w:hanging="360"/>
      </w:pPr>
      <w:rPr>
        <w:rFonts w:ascii="Times New Roman" w:eastAsia="Times New Roman" w:hAnsi="Times New Roman" w:cs="Times New Roman" w:hint="default"/>
      </w:rPr>
    </w:lvl>
    <w:lvl w:ilvl="3">
      <w:start w:val="1"/>
      <w:numFmt w:val="bullet"/>
      <w:lvlText w:val=""/>
      <w:lvlJc w:val="left"/>
      <w:pPr>
        <w:tabs>
          <w:tab w:val="left" w:pos="3230"/>
        </w:tabs>
        <w:ind w:left="3230" w:hanging="360"/>
      </w:pPr>
      <w:rPr>
        <w:rFonts w:ascii="Symbol" w:hAnsi="Symbol" w:hint="default"/>
      </w:rPr>
    </w:lvl>
    <w:lvl w:ilvl="4">
      <w:start w:val="1"/>
      <w:numFmt w:val="bullet"/>
      <w:lvlText w:val="o"/>
      <w:lvlJc w:val="left"/>
      <w:pPr>
        <w:tabs>
          <w:tab w:val="left" w:pos="3950"/>
        </w:tabs>
        <w:ind w:left="3950" w:hanging="360"/>
      </w:pPr>
      <w:rPr>
        <w:rFonts w:ascii="Courier New" w:hAnsi="Courier New" w:hint="default"/>
      </w:rPr>
    </w:lvl>
    <w:lvl w:ilvl="5">
      <w:start w:val="1"/>
      <w:numFmt w:val="bullet"/>
      <w:lvlText w:val=""/>
      <w:lvlJc w:val="left"/>
      <w:pPr>
        <w:tabs>
          <w:tab w:val="left" w:pos="4670"/>
        </w:tabs>
        <w:ind w:left="4670" w:hanging="360"/>
      </w:pPr>
      <w:rPr>
        <w:rFonts w:ascii="Wingdings" w:hAnsi="Wingdings" w:hint="default"/>
      </w:rPr>
    </w:lvl>
    <w:lvl w:ilvl="6">
      <w:start w:val="1"/>
      <w:numFmt w:val="bullet"/>
      <w:lvlText w:val=""/>
      <w:lvlJc w:val="left"/>
      <w:pPr>
        <w:tabs>
          <w:tab w:val="left" w:pos="5390"/>
        </w:tabs>
        <w:ind w:left="5390" w:hanging="360"/>
      </w:pPr>
      <w:rPr>
        <w:rFonts w:ascii="Symbol" w:hAnsi="Symbol" w:hint="default"/>
      </w:rPr>
    </w:lvl>
    <w:lvl w:ilvl="7">
      <w:start w:val="1"/>
      <w:numFmt w:val="bullet"/>
      <w:lvlText w:val="o"/>
      <w:lvlJc w:val="left"/>
      <w:pPr>
        <w:tabs>
          <w:tab w:val="left" w:pos="6110"/>
        </w:tabs>
        <w:ind w:left="6110" w:hanging="360"/>
      </w:pPr>
      <w:rPr>
        <w:rFonts w:ascii="Courier New" w:hAnsi="Courier New" w:hint="default"/>
      </w:rPr>
    </w:lvl>
    <w:lvl w:ilvl="8">
      <w:start w:val="1"/>
      <w:numFmt w:val="bullet"/>
      <w:lvlText w:val=""/>
      <w:lvlJc w:val="left"/>
      <w:pPr>
        <w:tabs>
          <w:tab w:val="left" w:pos="6830"/>
        </w:tabs>
        <w:ind w:left="6830" w:hanging="360"/>
      </w:pPr>
      <w:rPr>
        <w:rFonts w:ascii="Wingdings" w:hAnsi="Wingdings" w:hint="default"/>
      </w:rPr>
    </w:lvl>
  </w:abstractNum>
  <w:abstractNum w:abstractNumId="15" w15:restartNumberingAfterBreak="0">
    <w:nsid w:val="3F0B4F1D"/>
    <w:multiLevelType w:val="hybridMultilevel"/>
    <w:tmpl w:val="108ABE8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4D021BE"/>
    <w:multiLevelType w:val="hybridMultilevel"/>
    <w:tmpl w:val="6E22A31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9ED451C"/>
    <w:multiLevelType w:val="hybridMultilevel"/>
    <w:tmpl w:val="F32433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C7D6A9C"/>
    <w:multiLevelType w:val="multilevel"/>
    <w:tmpl w:val="74541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00"/>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ED4094"/>
    <w:multiLevelType w:val="multilevel"/>
    <w:tmpl w:val="41D29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1927E7"/>
    <w:multiLevelType w:val="multilevel"/>
    <w:tmpl w:val="1D98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693DDD"/>
    <w:multiLevelType w:val="hybridMultilevel"/>
    <w:tmpl w:val="0A20CFAE"/>
    <w:lvl w:ilvl="0" w:tplc="340C000B">
      <w:start w:val="1"/>
      <w:numFmt w:val="bullet"/>
      <w:lvlText w:val=""/>
      <w:lvlJc w:val="left"/>
      <w:pPr>
        <w:ind w:left="720" w:hanging="360"/>
      </w:pPr>
      <w:rPr>
        <w:rFonts w:ascii="Wingdings" w:hAnsi="Wingdings"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22" w15:restartNumberingAfterBreak="0">
    <w:nsid w:val="5EA7777B"/>
    <w:multiLevelType w:val="multilevel"/>
    <w:tmpl w:val="6A4A1E3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4A60E9"/>
    <w:multiLevelType w:val="multilevel"/>
    <w:tmpl w:val="634A60E9"/>
    <w:lvl w:ilvl="0">
      <w:start w:val="1"/>
      <w:numFmt w:val="decimal"/>
      <w:lvlText w:val="%1."/>
      <w:lvlJc w:val="left"/>
      <w:pPr>
        <w:tabs>
          <w:tab w:val="left" w:pos="720"/>
        </w:tabs>
        <w:ind w:left="720" w:hanging="720"/>
      </w:pPr>
      <w:rPr>
        <w:rFonts w:hint="default"/>
        <w:b w:val="0"/>
        <w:i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4" w15:restartNumberingAfterBreak="0">
    <w:nsid w:val="6AE76EB4"/>
    <w:multiLevelType w:val="multilevel"/>
    <w:tmpl w:val="6AE76E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D6350CC"/>
    <w:multiLevelType w:val="hybridMultilevel"/>
    <w:tmpl w:val="E182D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84411A"/>
    <w:multiLevelType w:val="multilevel"/>
    <w:tmpl w:val="AD5C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A69B7"/>
    <w:multiLevelType w:val="hybridMultilevel"/>
    <w:tmpl w:val="D5720ECC"/>
    <w:lvl w:ilvl="0" w:tplc="F790DD5C">
      <w:numFmt w:val="bullet"/>
      <w:lvlText w:val="-"/>
      <w:lvlJc w:val="left"/>
      <w:pPr>
        <w:ind w:left="996" w:hanging="356"/>
      </w:pPr>
      <w:rPr>
        <w:rFonts w:ascii="Cambria" w:eastAsia="Cambria" w:hAnsi="Cambria" w:cs="Cambria" w:hint="default"/>
        <w:spacing w:val="0"/>
        <w:w w:val="100"/>
        <w:lang w:val="fr-FR" w:eastAsia="en-US" w:bidi="ar-SA"/>
      </w:rPr>
    </w:lvl>
    <w:lvl w:ilvl="1" w:tplc="9782E6FA">
      <w:numFmt w:val="bullet"/>
      <w:lvlText w:val="•"/>
      <w:lvlJc w:val="left"/>
      <w:pPr>
        <w:ind w:left="1906" w:hanging="356"/>
      </w:pPr>
      <w:rPr>
        <w:rFonts w:hint="default"/>
        <w:lang w:val="fr-FR" w:eastAsia="en-US" w:bidi="ar-SA"/>
      </w:rPr>
    </w:lvl>
    <w:lvl w:ilvl="2" w:tplc="C2084A8E">
      <w:numFmt w:val="bullet"/>
      <w:lvlText w:val="•"/>
      <w:lvlJc w:val="left"/>
      <w:pPr>
        <w:ind w:left="2812" w:hanging="356"/>
      </w:pPr>
      <w:rPr>
        <w:rFonts w:hint="default"/>
        <w:lang w:val="fr-FR" w:eastAsia="en-US" w:bidi="ar-SA"/>
      </w:rPr>
    </w:lvl>
    <w:lvl w:ilvl="3" w:tplc="AFEEE402">
      <w:numFmt w:val="bullet"/>
      <w:lvlText w:val="•"/>
      <w:lvlJc w:val="left"/>
      <w:pPr>
        <w:ind w:left="3719" w:hanging="356"/>
      </w:pPr>
      <w:rPr>
        <w:rFonts w:hint="default"/>
        <w:lang w:val="fr-FR" w:eastAsia="en-US" w:bidi="ar-SA"/>
      </w:rPr>
    </w:lvl>
    <w:lvl w:ilvl="4" w:tplc="A4561656">
      <w:numFmt w:val="bullet"/>
      <w:lvlText w:val="•"/>
      <w:lvlJc w:val="left"/>
      <w:pPr>
        <w:ind w:left="4625" w:hanging="356"/>
      </w:pPr>
      <w:rPr>
        <w:rFonts w:hint="default"/>
        <w:lang w:val="fr-FR" w:eastAsia="en-US" w:bidi="ar-SA"/>
      </w:rPr>
    </w:lvl>
    <w:lvl w:ilvl="5" w:tplc="6616C50E">
      <w:numFmt w:val="bullet"/>
      <w:lvlText w:val="•"/>
      <w:lvlJc w:val="left"/>
      <w:pPr>
        <w:ind w:left="5532" w:hanging="356"/>
      </w:pPr>
      <w:rPr>
        <w:rFonts w:hint="default"/>
        <w:lang w:val="fr-FR" w:eastAsia="en-US" w:bidi="ar-SA"/>
      </w:rPr>
    </w:lvl>
    <w:lvl w:ilvl="6" w:tplc="3F483F6C">
      <w:numFmt w:val="bullet"/>
      <w:lvlText w:val="•"/>
      <w:lvlJc w:val="left"/>
      <w:pPr>
        <w:ind w:left="6438" w:hanging="356"/>
      </w:pPr>
      <w:rPr>
        <w:rFonts w:hint="default"/>
        <w:lang w:val="fr-FR" w:eastAsia="en-US" w:bidi="ar-SA"/>
      </w:rPr>
    </w:lvl>
    <w:lvl w:ilvl="7" w:tplc="7654F834">
      <w:numFmt w:val="bullet"/>
      <w:lvlText w:val="•"/>
      <w:lvlJc w:val="left"/>
      <w:pPr>
        <w:ind w:left="7345" w:hanging="356"/>
      </w:pPr>
      <w:rPr>
        <w:rFonts w:hint="default"/>
        <w:lang w:val="fr-FR" w:eastAsia="en-US" w:bidi="ar-SA"/>
      </w:rPr>
    </w:lvl>
    <w:lvl w:ilvl="8" w:tplc="90848C8C">
      <w:numFmt w:val="bullet"/>
      <w:lvlText w:val="•"/>
      <w:lvlJc w:val="left"/>
      <w:pPr>
        <w:ind w:left="8251" w:hanging="356"/>
      </w:pPr>
      <w:rPr>
        <w:rFonts w:hint="default"/>
        <w:lang w:val="fr-FR" w:eastAsia="en-US" w:bidi="ar-SA"/>
      </w:rPr>
    </w:lvl>
  </w:abstractNum>
  <w:abstractNum w:abstractNumId="28" w15:restartNumberingAfterBreak="0">
    <w:nsid w:val="6F9E40FD"/>
    <w:multiLevelType w:val="multilevel"/>
    <w:tmpl w:val="EFCE5B7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9" w15:restartNumberingAfterBreak="0">
    <w:nsid w:val="709B4387"/>
    <w:multiLevelType w:val="hybridMultilevel"/>
    <w:tmpl w:val="EC74AB08"/>
    <w:lvl w:ilvl="0" w:tplc="1EEA7D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BB73D8"/>
    <w:multiLevelType w:val="multilevel"/>
    <w:tmpl w:val="0F8C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FF31CF"/>
    <w:multiLevelType w:val="hybridMultilevel"/>
    <w:tmpl w:val="FB660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AC1053"/>
    <w:multiLevelType w:val="multilevel"/>
    <w:tmpl w:val="DA72C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92627A"/>
    <w:multiLevelType w:val="hybridMultilevel"/>
    <w:tmpl w:val="62FE2F5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BB1195A"/>
    <w:multiLevelType w:val="multilevel"/>
    <w:tmpl w:val="7BB1195A"/>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7BC0592B"/>
    <w:multiLevelType w:val="multilevel"/>
    <w:tmpl w:val="7BC0592B"/>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BC1698F"/>
    <w:multiLevelType w:val="multilevel"/>
    <w:tmpl w:val="C58AB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DC1DC8"/>
    <w:multiLevelType w:val="hybridMultilevel"/>
    <w:tmpl w:val="0EDEA0D6"/>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start w:val="1"/>
      <w:numFmt w:val="bullet"/>
      <w:lvlText w:val=""/>
      <w:lvlJc w:val="left"/>
      <w:pPr>
        <w:ind w:left="78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num w:numId="1" w16cid:durableId="140392763">
    <w:abstractNumId w:val="23"/>
  </w:num>
  <w:num w:numId="2" w16cid:durableId="1057975437">
    <w:abstractNumId w:val="14"/>
  </w:num>
  <w:num w:numId="3" w16cid:durableId="1027753341">
    <w:abstractNumId w:val="11"/>
  </w:num>
  <w:num w:numId="4" w16cid:durableId="1482770766">
    <w:abstractNumId w:val="35"/>
  </w:num>
  <w:num w:numId="5" w16cid:durableId="1236474893">
    <w:abstractNumId w:val="34"/>
  </w:num>
  <w:num w:numId="6" w16cid:durableId="656151382">
    <w:abstractNumId w:val="5"/>
  </w:num>
  <w:num w:numId="7" w16cid:durableId="325019891">
    <w:abstractNumId w:val="24"/>
  </w:num>
  <w:num w:numId="8" w16cid:durableId="1072237877">
    <w:abstractNumId w:val="25"/>
  </w:num>
  <w:num w:numId="9" w16cid:durableId="1616979241">
    <w:abstractNumId w:val="21"/>
  </w:num>
  <w:num w:numId="10" w16cid:durableId="1767187986">
    <w:abstractNumId w:val="27"/>
  </w:num>
  <w:num w:numId="11" w16cid:durableId="1119490597">
    <w:abstractNumId w:val="17"/>
  </w:num>
  <w:num w:numId="12" w16cid:durableId="1152412033">
    <w:abstractNumId w:val="29"/>
  </w:num>
  <w:num w:numId="13" w16cid:durableId="1851136926">
    <w:abstractNumId w:val="9"/>
  </w:num>
  <w:num w:numId="14" w16cid:durableId="1388645886">
    <w:abstractNumId w:val="31"/>
  </w:num>
  <w:num w:numId="15" w16cid:durableId="548079776">
    <w:abstractNumId w:val="4"/>
  </w:num>
  <w:num w:numId="16" w16cid:durableId="405805334">
    <w:abstractNumId w:val="3"/>
  </w:num>
  <w:num w:numId="17" w16cid:durableId="1432044598">
    <w:abstractNumId w:val="28"/>
  </w:num>
  <w:num w:numId="18" w16cid:durableId="306201550">
    <w:abstractNumId w:val="1"/>
  </w:num>
  <w:num w:numId="19" w16cid:durableId="1002272605">
    <w:abstractNumId w:val="13"/>
  </w:num>
  <w:num w:numId="20" w16cid:durableId="1178697521">
    <w:abstractNumId w:val="32"/>
  </w:num>
  <w:num w:numId="21" w16cid:durableId="1653868939">
    <w:abstractNumId w:val="18"/>
  </w:num>
  <w:num w:numId="22" w16cid:durableId="323971934">
    <w:abstractNumId w:val="33"/>
  </w:num>
  <w:num w:numId="23" w16cid:durableId="938368081">
    <w:abstractNumId w:val="20"/>
  </w:num>
  <w:num w:numId="24" w16cid:durableId="36204837">
    <w:abstractNumId w:val="37"/>
  </w:num>
  <w:num w:numId="25" w16cid:durableId="1070418485">
    <w:abstractNumId w:val="26"/>
  </w:num>
  <w:num w:numId="26" w16cid:durableId="1696733402">
    <w:abstractNumId w:val="8"/>
  </w:num>
  <w:num w:numId="27" w16cid:durableId="44842130">
    <w:abstractNumId w:val="2"/>
  </w:num>
  <w:num w:numId="28" w16cid:durableId="527528340">
    <w:abstractNumId w:val="22"/>
  </w:num>
  <w:num w:numId="29" w16cid:durableId="984361483">
    <w:abstractNumId w:val="7"/>
  </w:num>
  <w:num w:numId="30" w16cid:durableId="1104763806">
    <w:abstractNumId w:val="36"/>
  </w:num>
  <w:num w:numId="31" w16cid:durableId="200359162">
    <w:abstractNumId w:val="10"/>
  </w:num>
  <w:num w:numId="32" w16cid:durableId="840386896">
    <w:abstractNumId w:val="12"/>
  </w:num>
  <w:num w:numId="33" w16cid:durableId="395707983">
    <w:abstractNumId w:val="30"/>
  </w:num>
  <w:num w:numId="34" w16cid:durableId="1534735120">
    <w:abstractNumId w:val="19"/>
  </w:num>
  <w:num w:numId="35" w16cid:durableId="347097155">
    <w:abstractNumId w:val="0"/>
  </w:num>
  <w:num w:numId="36" w16cid:durableId="1974365370">
    <w:abstractNumId w:val="6"/>
  </w:num>
  <w:num w:numId="37" w16cid:durableId="311831912">
    <w:abstractNumId w:val="16"/>
  </w:num>
  <w:num w:numId="38" w16cid:durableId="16652781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9EE"/>
    <w:rsid w:val="00010CB2"/>
    <w:rsid w:val="000151DA"/>
    <w:rsid w:val="00017C92"/>
    <w:rsid w:val="00024710"/>
    <w:rsid w:val="000327CD"/>
    <w:rsid w:val="00041001"/>
    <w:rsid w:val="00042AED"/>
    <w:rsid w:val="000434A4"/>
    <w:rsid w:val="00050B05"/>
    <w:rsid w:val="00085396"/>
    <w:rsid w:val="00085976"/>
    <w:rsid w:val="00086BBB"/>
    <w:rsid w:val="000A403C"/>
    <w:rsid w:val="000A4355"/>
    <w:rsid w:val="000D1358"/>
    <w:rsid w:val="000E79A1"/>
    <w:rsid w:val="000F30EE"/>
    <w:rsid w:val="000F5050"/>
    <w:rsid w:val="001007F6"/>
    <w:rsid w:val="00110E98"/>
    <w:rsid w:val="00112202"/>
    <w:rsid w:val="00115332"/>
    <w:rsid w:val="001205BD"/>
    <w:rsid w:val="00136345"/>
    <w:rsid w:val="00137118"/>
    <w:rsid w:val="00140483"/>
    <w:rsid w:val="00141B36"/>
    <w:rsid w:val="001554B1"/>
    <w:rsid w:val="00161034"/>
    <w:rsid w:val="0019743E"/>
    <w:rsid w:val="001B3DBF"/>
    <w:rsid w:val="001D15C5"/>
    <w:rsid w:val="001D5B36"/>
    <w:rsid w:val="001E559B"/>
    <w:rsid w:val="0020475F"/>
    <w:rsid w:val="00211961"/>
    <w:rsid w:val="002127C7"/>
    <w:rsid w:val="00221CE7"/>
    <w:rsid w:val="00232802"/>
    <w:rsid w:val="00240124"/>
    <w:rsid w:val="00266B9B"/>
    <w:rsid w:val="002737A2"/>
    <w:rsid w:val="00274332"/>
    <w:rsid w:val="002834F6"/>
    <w:rsid w:val="002B2F42"/>
    <w:rsid w:val="002C71D3"/>
    <w:rsid w:val="002E48DA"/>
    <w:rsid w:val="002F6B64"/>
    <w:rsid w:val="0030155C"/>
    <w:rsid w:val="003035A8"/>
    <w:rsid w:val="0030738D"/>
    <w:rsid w:val="0034095B"/>
    <w:rsid w:val="00372086"/>
    <w:rsid w:val="00386746"/>
    <w:rsid w:val="00394D5E"/>
    <w:rsid w:val="003A7027"/>
    <w:rsid w:val="003B21C0"/>
    <w:rsid w:val="003C07C1"/>
    <w:rsid w:val="003E5597"/>
    <w:rsid w:val="00402AB7"/>
    <w:rsid w:val="00415575"/>
    <w:rsid w:val="00416B1C"/>
    <w:rsid w:val="00417494"/>
    <w:rsid w:val="00417C21"/>
    <w:rsid w:val="0045086D"/>
    <w:rsid w:val="004538EE"/>
    <w:rsid w:val="004628BD"/>
    <w:rsid w:val="0048119E"/>
    <w:rsid w:val="004843DE"/>
    <w:rsid w:val="0048469E"/>
    <w:rsid w:val="004B2679"/>
    <w:rsid w:val="004C0B08"/>
    <w:rsid w:val="004D20DA"/>
    <w:rsid w:val="004E493A"/>
    <w:rsid w:val="005078D8"/>
    <w:rsid w:val="00514A65"/>
    <w:rsid w:val="00523A15"/>
    <w:rsid w:val="005301C8"/>
    <w:rsid w:val="00532A46"/>
    <w:rsid w:val="00535109"/>
    <w:rsid w:val="00543195"/>
    <w:rsid w:val="00544238"/>
    <w:rsid w:val="005456D3"/>
    <w:rsid w:val="00566B34"/>
    <w:rsid w:val="00567AA5"/>
    <w:rsid w:val="005768FF"/>
    <w:rsid w:val="00582184"/>
    <w:rsid w:val="00590F27"/>
    <w:rsid w:val="005A0790"/>
    <w:rsid w:val="005B0486"/>
    <w:rsid w:val="005B5615"/>
    <w:rsid w:val="005B6D88"/>
    <w:rsid w:val="005E1B69"/>
    <w:rsid w:val="005F05B3"/>
    <w:rsid w:val="005F3D85"/>
    <w:rsid w:val="0060421D"/>
    <w:rsid w:val="00620F5C"/>
    <w:rsid w:val="00634977"/>
    <w:rsid w:val="00640039"/>
    <w:rsid w:val="006A0E60"/>
    <w:rsid w:val="006B6FD5"/>
    <w:rsid w:val="006C4674"/>
    <w:rsid w:val="006E5DF3"/>
    <w:rsid w:val="006F5E97"/>
    <w:rsid w:val="00706248"/>
    <w:rsid w:val="007076E5"/>
    <w:rsid w:val="00755B5F"/>
    <w:rsid w:val="00793638"/>
    <w:rsid w:val="007C7606"/>
    <w:rsid w:val="007F597C"/>
    <w:rsid w:val="00822116"/>
    <w:rsid w:val="0083314C"/>
    <w:rsid w:val="00833153"/>
    <w:rsid w:val="008365D1"/>
    <w:rsid w:val="0085120B"/>
    <w:rsid w:val="008919F1"/>
    <w:rsid w:val="008A2060"/>
    <w:rsid w:val="008C6AA9"/>
    <w:rsid w:val="009212FB"/>
    <w:rsid w:val="009221B2"/>
    <w:rsid w:val="0093443B"/>
    <w:rsid w:val="009369A7"/>
    <w:rsid w:val="00960FED"/>
    <w:rsid w:val="00963D4A"/>
    <w:rsid w:val="00966842"/>
    <w:rsid w:val="0099298D"/>
    <w:rsid w:val="00994561"/>
    <w:rsid w:val="009D4820"/>
    <w:rsid w:val="009E2098"/>
    <w:rsid w:val="009F7073"/>
    <w:rsid w:val="00A50A4B"/>
    <w:rsid w:val="00A60DD7"/>
    <w:rsid w:val="00A85856"/>
    <w:rsid w:val="00A87948"/>
    <w:rsid w:val="00AA09EE"/>
    <w:rsid w:val="00AB0BD1"/>
    <w:rsid w:val="00AE38BC"/>
    <w:rsid w:val="00AE7765"/>
    <w:rsid w:val="00B14591"/>
    <w:rsid w:val="00B16936"/>
    <w:rsid w:val="00B555E5"/>
    <w:rsid w:val="00B6668A"/>
    <w:rsid w:val="00B764B8"/>
    <w:rsid w:val="00B82229"/>
    <w:rsid w:val="00B855BC"/>
    <w:rsid w:val="00BA17D7"/>
    <w:rsid w:val="00BA456E"/>
    <w:rsid w:val="00BB0948"/>
    <w:rsid w:val="00BC3C7D"/>
    <w:rsid w:val="00BD4964"/>
    <w:rsid w:val="00C04AC8"/>
    <w:rsid w:val="00C12030"/>
    <w:rsid w:val="00C902B8"/>
    <w:rsid w:val="00CB5407"/>
    <w:rsid w:val="00CE423C"/>
    <w:rsid w:val="00D104D8"/>
    <w:rsid w:val="00D343ED"/>
    <w:rsid w:val="00D50A91"/>
    <w:rsid w:val="00D64597"/>
    <w:rsid w:val="00D717FC"/>
    <w:rsid w:val="00D949B1"/>
    <w:rsid w:val="00D94C1D"/>
    <w:rsid w:val="00DA09CB"/>
    <w:rsid w:val="00DA7B2F"/>
    <w:rsid w:val="00DD7695"/>
    <w:rsid w:val="00E07BB7"/>
    <w:rsid w:val="00E428AE"/>
    <w:rsid w:val="00E56A3B"/>
    <w:rsid w:val="00E84D46"/>
    <w:rsid w:val="00EB01D6"/>
    <w:rsid w:val="00EB1FEE"/>
    <w:rsid w:val="00EB5BCD"/>
    <w:rsid w:val="00ED320B"/>
    <w:rsid w:val="00F16091"/>
    <w:rsid w:val="00F2384D"/>
    <w:rsid w:val="00F31AA8"/>
    <w:rsid w:val="00F347F5"/>
    <w:rsid w:val="00F42D27"/>
    <w:rsid w:val="00F5185E"/>
    <w:rsid w:val="00F62106"/>
    <w:rsid w:val="00F63928"/>
    <w:rsid w:val="00F74270"/>
    <w:rsid w:val="00F82721"/>
    <w:rsid w:val="00F97E89"/>
    <w:rsid w:val="00FA0067"/>
    <w:rsid w:val="00FB7A11"/>
    <w:rsid w:val="00FC621E"/>
    <w:rsid w:val="00FC6412"/>
    <w:rsid w:val="00FE243F"/>
    <w:rsid w:val="093E0A93"/>
    <w:rsid w:val="373D1364"/>
    <w:rsid w:val="38DD61F0"/>
    <w:rsid w:val="5E39000C"/>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1460D"/>
  <w15:docId w15:val="{AF5C647A-8D23-4093-AD0E-35AD792C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itre2">
    <w:name w:val="heading 2"/>
    <w:basedOn w:val="Normal"/>
    <w:next w:val="Normal"/>
    <w:link w:val="Titre2Car"/>
    <w:uiPriority w:val="9"/>
    <w:semiHidden/>
    <w:unhideWhenUsed/>
    <w:qFormat/>
    <w:rsid w:val="0079363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30155C"/>
    <w:pPr>
      <w:keepNext/>
      <w:keepLines/>
      <w:spacing w:before="40"/>
      <w:outlineLvl w:val="2"/>
    </w:pPr>
    <w:rPr>
      <w:rFonts w:asciiTheme="majorHAnsi" w:eastAsiaTheme="majorEastAsia" w:hAnsiTheme="majorHAnsi" w:cstheme="majorBidi"/>
      <w:color w:val="243F60" w:themeColor="accent1" w:themeShade="7F"/>
    </w:rPr>
  </w:style>
  <w:style w:type="paragraph" w:styleId="Titre5">
    <w:name w:val="heading 5"/>
    <w:basedOn w:val="Normal"/>
    <w:link w:val="Titre5Car"/>
    <w:uiPriority w:val="9"/>
    <w:qFormat/>
    <w:rsid w:val="00D104D8"/>
    <w:pPr>
      <w:spacing w:before="45" w:after="45"/>
      <w:outlineLvl w:val="4"/>
    </w:pPr>
    <w:rPr>
      <w:b/>
      <w:bCs/>
      <w:color w:val="0055AA"/>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character" w:styleId="lev">
    <w:name w:val="Strong"/>
    <w:uiPriority w:val="22"/>
    <w:qFormat/>
    <w:rPr>
      <w:b/>
      <w:bCs/>
    </w:rPr>
  </w:style>
  <w:style w:type="character" w:styleId="Marquedecommentaire">
    <w:name w:val="annotation reference"/>
    <w:basedOn w:val="Policepardfaut"/>
    <w:uiPriority w:val="99"/>
    <w:semiHidden/>
    <w:unhideWhenUsed/>
    <w:qFormat/>
    <w:rPr>
      <w:sz w:val="16"/>
      <w:szCs w:val="16"/>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Commentaire">
    <w:name w:val="annotation text"/>
    <w:basedOn w:val="Normal"/>
    <w:link w:val="CommentaireCar"/>
    <w:uiPriority w:val="99"/>
    <w:semiHidden/>
    <w:unhideWhenUsed/>
    <w:qFormat/>
    <w:rPr>
      <w:sz w:val="20"/>
      <w:szCs w:val="20"/>
    </w:rPr>
  </w:style>
  <w:style w:type="paragraph" w:styleId="Textedebulles">
    <w:name w:val="Balloon Text"/>
    <w:basedOn w:val="Normal"/>
    <w:link w:val="TextedebullesCar"/>
    <w:uiPriority w:val="99"/>
    <w:semiHidden/>
    <w:unhideWhenUsed/>
    <w:qFormat/>
    <w:rPr>
      <w:rFonts w:ascii="Segoe UI" w:hAnsi="Segoe UI" w:cs="Segoe UI"/>
      <w:sz w:val="18"/>
      <w:szCs w:val="18"/>
    </w:rPr>
  </w:style>
  <w:style w:type="paragraph" w:styleId="Pieddepage">
    <w:name w:val="footer"/>
    <w:basedOn w:val="Normal"/>
    <w:link w:val="PieddepageCar"/>
    <w:uiPriority w:val="99"/>
    <w:unhideWhenUsed/>
    <w:qFormat/>
    <w:pPr>
      <w:tabs>
        <w:tab w:val="center" w:pos="4536"/>
        <w:tab w:val="right" w:pos="9072"/>
      </w:tabs>
    </w:pPr>
    <w:rPr>
      <w:rFonts w:ascii="Calibri" w:eastAsia="Calibri" w:hAnsi="Calibri"/>
      <w:sz w:val="22"/>
      <w:szCs w:val="22"/>
      <w:lang w:eastAsia="en-US"/>
    </w:rPr>
  </w:style>
  <w:style w:type="paragraph" w:styleId="En-tte">
    <w:name w:val="header"/>
    <w:basedOn w:val="Normal"/>
    <w:link w:val="En-tteCar"/>
    <w:uiPriority w:val="99"/>
    <w:unhideWhenUsed/>
    <w:qFormat/>
    <w:pPr>
      <w:tabs>
        <w:tab w:val="center" w:pos="4536"/>
        <w:tab w:val="right" w:pos="9072"/>
      </w:tabs>
    </w:pPr>
  </w:style>
  <w:style w:type="paragraph" w:styleId="Paragraphedeliste">
    <w:name w:val="List Paragraph"/>
    <w:aliases w:val="Bullets,Evidence on Demand bullet points,Dot pt,F5 List Paragraph,No Spacing1,List Paragraph Char Char Char,Indicator Text,Numbered Para 1,Colorful List - Accent 11,Bullet Points,MAIN CONTENT,List Bullet Mary,Referenc,Listes,Heading"/>
    <w:basedOn w:val="Normal"/>
    <w:link w:val="ParagraphedelisteCar"/>
    <w:uiPriority w:val="1"/>
    <w:qFormat/>
    <w:pPr>
      <w:ind w:left="720"/>
      <w:contextualSpacing/>
    </w:pPr>
  </w:style>
  <w:style w:type="character" w:customStyle="1" w:styleId="ParagraphedelisteCar">
    <w:name w:val="Paragraphe de liste Car"/>
    <w:aliases w:val="Bullets Car,Evidence on Demand bullet points Car,Dot pt Car,F5 List Paragraph Car,No Spacing1 Car,List Paragraph Char Char Char Car,Indicator Text Car,Numbered Para 1 Car,Colorful List - Accent 11 Car,Bullet Points Car,Listes Car"/>
    <w:link w:val="Paragraphedeliste"/>
    <w:uiPriority w:val="34"/>
    <w:qFormat/>
    <w:rPr>
      <w:rFonts w:ascii="Times New Roman" w:eastAsia="Times New Roman" w:hAnsi="Times New Roman" w:cs="Times New Roman"/>
      <w:sz w:val="24"/>
      <w:szCs w:val="24"/>
      <w:lang w:eastAsia="fr-FR"/>
    </w:rPr>
  </w:style>
  <w:style w:type="paragraph" w:customStyle="1" w:styleId="BankNormal">
    <w:name w:val="BankNormal"/>
    <w:basedOn w:val="Normal"/>
    <w:qFormat/>
    <w:pPr>
      <w:spacing w:after="240"/>
    </w:pPr>
    <w:rPr>
      <w:szCs w:val="20"/>
      <w:lang w:eastAsia="en-US"/>
    </w:rPr>
  </w:style>
  <w:style w:type="character" w:customStyle="1" w:styleId="PieddepageCar">
    <w:name w:val="Pied de page Car"/>
    <w:basedOn w:val="Policepardfaut"/>
    <w:link w:val="Pieddepage"/>
    <w:uiPriority w:val="99"/>
    <w:qFormat/>
    <w:rPr>
      <w:rFonts w:ascii="Calibri" w:eastAsia="Calibri" w:hAnsi="Calibri" w:cs="Times New Roman"/>
    </w:r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aireCar">
    <w:name w:val="Commentaire Car"/>
    <w:basedOn w:val="Policepardfaut"/>
    <w:link w:val="Commentaire"/>
    <w:uiPriority w:val="99"/>
    <w:semiHidden/>
    <w:qFormat/>
    <w:rPr>
      <w:rFonts w:ascii="Times New Roman" w:eastAsia="Times New Roman" w:hAnsi="Times New Roman" w:cs="Times New Roman"/>
      <w:sz w:val="20"/>
      <w:szCs w:val="20"/>
      <w:lang w:eastAsia="fr-FR"/>
    </w:rPr>
  </w:style>
  <w:style w:type="character" w:customStyle="1" w:styleId="ObjetducommentaireCar">
    <w:name w:val="Objet du commentaire Car"/>
    <w:basedOn w:val="CommentaireCar"/>
    <w:link w:val="Objetducommentaire"/>
    <w:uiPriority w:val="99"/>
    <w:semiHidden/>
    <w:qFormat/>
    <w:rPr>
      <w:rFonts w:ascii="Times New Roman" w:eastAsia="Times New Roman" w:hAnsi="Times New Roman" w:cs="Times New Roman"/>
      <w:b/>
      <w:bCs/>
      <w:sz w:val="20"/>
      <w:szCs w:val="20"/>
      <w:lang w:eastAsia="fr-FR"/>
    </w:rPr>
  </w:style>
  <w:style w:type="character" w:customStyle="1" w:styleId="TextedebullesCar">
    <w:name w:val="Texte de bulles Car"/>
    <w:basedOn w:val="Policepardfaut"/>
    <w:link w:val="Textedebulles"/>
    <w:uiPriority w:val="99"/>
    <w:semiHidden/>
    <w:qFormat/>
    <w:rPr>
      <w:rFonts w:ascii="Segoe UI" w:eastAsia="Times New Roman" w:hAnsi="Segoe UI" w:cs="Segoe UI"/>
      <w:sz w:val="18"/>
      <w:szCs w:val="18"/>
      <w:lang w:eastAsia="fr-FR"/>
    </w:rPr>
  </w:style>
  <w:style w:type="character" w:customStyle="1" w:styleId="Corpsdutexte2TrebuchetMS85pt">
    <w:name w:val="Corps du texte (2) + Trebuchet MS;8;5 pt"/>
    <w:basedOn w:val="Policepardfaut"/>
    <w:qFormat/>
    <w:rPr>
      <w:rFonts w:ascii="Trebuchet MS" w:eastAsia="Trebuchet MS" w:hAnsi="Trebuchet MS" w:cs="Trebuchet MS"/>
      <w:color w:val="000000"/>
      <w:spacing w:val="0"/>
      <w:w w:val="100"/>
      <w:position w:val="0"/>
      <w:sz w:val="17"/>
      <w:szCs w:val="17"/>
      <w:shd w:val="clear" w:color="auto" w:fill="FFFFFF"/>
      <w:vertAlign w:val="baseline"/>
      <w:lang w:val="fr-FR" w:eastAsia="fr-FR" w:bidi="fr-FR"/>
    </w:rPr>
  </w:style>
  <w:style w:type="paragraph" w:customStyle="1" w:styleId="Corpsdutexte2">
    <w:name w:val="Corps du texte (2)"/>
    <w:basedOn w:val="Normal"/>
    <w:qFormat/>
    <w:pPr>
      <w:widowControl w:val="0"/>
      <w:shd w:val="clear" w:color="auto" w:fill="FFFFFF"/>
      <w:suppressAutoHyphens/>
      <w:autoSpaceDN w:val="0"/>
      <w:spacing w:after="480" w:line="0" w:lineRule="atLeast"/>
      <w:ind w:hanging="360"/>
      <w:textAlignment w:val="baseline"/>
    </w:pPr>
    <w:rPr>
      <w:rFonts w:ascii="Arial" w:eastAsia="Arial" w:hAnsi="Arial" w:cs="Arial"/>
      <w:sz w:val="20"/>
      <w:szCs w:val="20"/>
      <w:lang w:eastAsia="en-US"/>
    </w:rPr>
  </w:style>
  <w:style w:type="character" w:customStyle="1" w:styleId="Corpsdutexte285ptItalique">
    <w:name w:val="Corps du texte (2) + 8;5 pt;Italique"/>
    <w:basedOn w:val="Policepardfaut"/>
    <w:qFormat/>
    <w:rPr>
      <w:rFonts w:ascii="Arial" w:eastAsia="Arial" w:hAnsi="Arial" w:cs="Arial"/>
      <w:i/>
      <w:iCs/>
      <w:color w:val="000000"/>
      <w:spacing w:val="0"/>
      <w:w w:val="100"/>
      <w:position w:val="0"/>
      <w:sz w:val="17"/>
      <w:szCs w:val="17"/>
      <w:u w:val="none"/>
      <w:shd w:val="clear" w:color="auto" w:fill="FFFFFF"/>
      <w:vertAlign w:val="baseline"/>
      <w:lang w:val="fr-FR" w:eastAsia="fr-FR" w:bidi="fr-FR"/>
    </w:rPr>
  </w:style>
  <w:style w:type="character" w:customStyle="1" w:styleId="Corpsdutexte2FranklinGothicHeavy9ptGrasItalique">
    <w:name w:val="Corps du texte (2) + Franklin Gothic Heavy;9 pt;Gras;Italique"/>
    <w:basedOn w:val="Policepardfaut"/>
    <w:qFormat/>
    <w:rPr>
      <w:rFonts w:ascii="Franklin Gothic Heavy" w:eastAsia="Franklin Gothic Heavy" w:hAnsi="Franklin Gothic Heavy" w:cs="Franklin Gothic Heavy"/>
      <w:b/>
      <w:bCs/>
      <w:i/>
      <w:iCs/>
      <w:color w:val="000000"/>
      <w:spacing w:val="0"/>
      <w:w w:val="100"/>
      <w:position w:val="0"/>
      <w:sz w:val="18"/>
      <w:szCs w:val="18"/>
      <w:u w:val="none"/>
      <w:shd w:val="clear" w:color="auto" w:fill="FFFFFF"/>
      <w:vertAlign w:val="baseline"/>
      <w:lang w:val="fr-FR" w:eastAsia="fr-FR" w:bidi="fr-FR"/>
    </w:rPr>
  </w:style>
  <w:style w:type="character" w:customStyle="1" w:styleId="Corpsdutexte2FranklinGothicHeavy4pt">
    <w:name w:val="Corps du texte (2) + Franklin Gothic Heavy;4 pt"/>
    <w:basedOn w:val="Policepardfaut"/>
    <w:qFormat/>
    <w:rPr>
      <w:rFonts w:ascii="Franklin Gothic Heavy" w:eastAsia="Franklin Gothic Heavy" w:hAnsi="Franklin Gothic Heavy" w:cs="Franklin Gothic Heavy"/>
      <w:color w:val="000000"/>
      <w:spacing w:val="0"/>
      <w:w w:val="100"/>
      <w:position w:val="0"/>
      <w:sz w:val="8"/>
      <w:szCs w:val="8"/>
      <w:u w:val="none"/>
      <w:shd w:val="clear" w:color="auto" w:fill="FFFFFF"/>
      <w:vertAlign w:val="baseline"/>
      <w:lang w:val="fr-FR" w:eastAsia="fr-FR" w:bidi="fr-FR"/>
    </w:rPr>
  </w:style>
  <w:style w:type="character" w:customStyle="1" w:styleId="En-tteCar">
    <w:name w:val="En-tête Car"/>
    <w:basedOn w:val="Policepardfaut"/>
    <w:link w:val="En-tte"/>
    <w:uiPriority w:val="99"/>
    <w:qFormat/>
    <w:rPr>
      <w:rFonts w:ascii="Times New Roman" w:eastAsia="Times New Roman" w:hAnsi="Times New Roman" w:cs="Times New Roman"/>
      <w:sz w:val="24"/>
      <w:szCs w:val="24"/>
      <w:lang w:eastAsia="fr-FR"/>
    </w:rPr>
  </w:style>
  <w:style w:type="paragraph" w:styleId="Corpsdetexte">
    <w:name w:val="Body Text"/>
    <w:basedOn w:val="Normal"/>
    <w:link w:val="CorpsdetexteCar"/>
    <w:uiPriority w:val="1"/>
    <w:qFormat/>
    <w:rsid w:val="0019743E"/>
    <w:pPr>
      <w:widowControl w:val="0"/>
      <w:autoSpaceDE w:val="0"/>
      <w:autoSpaceDN w:val="0"/>
    </w:pPr>
    <w:rPr>
      <w:lang w:eastAsia="en-US"/>
    </w:rPr>
  </w:style>
  <w:style w:type="character" w:customStyle="1" w:styleId="CorpsdetexteCar">
    <w:name w:val="Corps de texte Car"/>
    <w:basedOn w:val="Policepardfaut"/>
    <w:link w:val="Corpsdetexte"/>
    <w:uiPriority w:val="1"/>
    <w:rsid w:val="0019743E"/>
    <w:rPr>
      <w:rFonts w:ascii="Times New Roman" w:eastAsia="Times New Roman" w:hAnsi="Times New Roman" w:cs="Times New Roman"/>
      <w:sz w:val="24"/>
      <w:szCs w:val="24"/>
      <w:lang w:eastAsia="en-US"/>
    </w:rPr>
  </w:style>
  <w:style w:type="paragraph" w:styleId="NormalWeb">
    <w:name w:val="Normal (Web)"/>
    <w:basedOn w:val="Normal"/>
    <w:uiPriority w:val="99"/>
    <w:semiHidden/>
    <w:unhideWhenUsed/>
    <w:rsid w:val="00D104D8"/>
    <w:pPr>
      <w:spacing w:before="100" w:beforeAutospacing="1" w:after="100" w:afterAutospacing="1"/>
    </w:pPr>
  </w:style>
  <w:style w:type="character" w:customStyle="1" w:styleId="Titre5Car">
    <w:name w:val="Titre 5 Car"/>
    <w:basedOn w:val="Policepardfaut"/>
    <w:link w:val="Titre5"/>
    <w:uiPriority w:val="9"/>
    <w:rsid w:val="00D104D8"/>
    <w:rPr>
      <w:rFonts w:ascii="Times New Roman" w:eastAsia="Times New Roman" w:hAnsi="Times New Roman" w:cs="Times New Roman"/>
      <w:b/>
      <w:bCs/>
      <w:color w:val="0055AA"/>
      <w:sz w:val="24"/>
      <w:szCs w:val="24"/>
      <w:lang w:eastAsia="en-US"/>
    </w:rPr>
  </w:style>
  <w:style w:type="paragraph" w:styleId="Sansinterligne">
    <w:name w:val="No Spacing"/>
    <w:link w:val="SansinterligneCar"/>
    <w:uiPriority w:val="1"/>
    <w:qFormat/>
    <w:rsid w:val="00D104D8"/>
    <w:rPr>
      <w:rFonts w:eastAsiaTheme="minorHAnsi"/>
      <w:kern w:val="2"/>
      <w:sz w:val="24"/>
      <w:szCs w:val="24"/>
      <w:lang w:eastAsia="en-US"/>
      <w14:ligatures w14:val="standardContextual"/>
    </w:rPr>
  </w:style>
  <w:style w:type="character" w:customStyle="1" w:styleId="SansinterligneCar">
    <w:name w:val="Sans interligne Car"/>
    <w:basedOn w:val="Policepardfaut"/>
    <w:link w:val="Sansinterligne"/>
    <w:uiPriority w:val="1"/>
    <w:locked/>
    <w:rsid w:val="00D104D8"/>
    <w:rPr>
      <w:rFonts w:eastAsiaTheme="minorHAnsi"/>
      <w:kern w:val="2"/>
      <w:sz w:val="24"/>
      <w:szCs w:val="24"/>
      <w:lang w:eastAsia="en-US"/>
      <w14:ligatures w14:val="standardContextual"/>
    </w:rPr>
  </w:style>
  <w:style w:type="character" w:customStyle="1" w:styleId="Titre2Car">
    <w:name w:val="Titre 2 Car"/>
    <w:basedOn w:val="Policepardfaut"/>
    <w:link w:val="Titre2"/>
    <w:uiPriority w:val="9"/>
    <w:semiHidden/>
    <w:rsid w:val="00793638"/>
    <w:rPr>
      <w:rFonts w:asciiTheme="majorHAnsi" w:eastAsiaTheme="majorEastAsia" w:hAnsiTheme="majorHAnsi" w:cstheme="majorBidi"/>
      <w:color w:val="365F91" w:themeColor="accent1" w:themeShade="BF"/>
      <w:sz w:val="26"/>
      <w:szCs w:val="26"/>
    </w:rPr>
  </w:style>
  <w:style w:type="table" w:styleId="Grilledetableauclaire">
    <w:name w:val="Grid Table Light"/>
    <w:basedOn w:val="TableauNormal"/>
    <w:uiPriority w:val="40"/>
    <w:rsid w:val="007936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3Car">
    <w:name w:val="Titre 3 Car"/>
    <w:basedOn w:val="Policepardfaut"/>
    <w:link w:val="Titre3"/>
    <w:uiPriority w:val="9"/>
    <w:semiHidden/>
    <w:rsid w:val="0030155C"/>
    <w:rPr>
      <w:rFonts w:asciiTheme="majorHAnsi" w:eastAsiaTheme="majorEastAsia" w:hAnsiTheme="majorHAnsi" w:cstheme="majorBidi"/>
      <w:color w:val="243F60" w:themeColor="accent1" w:themeShade="7F"/>
      <w:sz w:val="24"/>
      <w:szCs w:val="24"/>
    </w:rPr>
  </w:style>
  <w:style w:type="paragraph" w:styleId="Rvision">
    <w:name w:val="Revision"/>
    <w:hidden/>
    <w:uiPriority w:val="99"/>
    <w:semiHidden/>
    <w:rsid w:val="004538E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9580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goita79@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ulibalyadama69@yahoo.fr"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1456</Words>
  <Characters>8008</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Administrateur</cp:lastModifiedBy>
  <cp:revision>2</cp:revision>
  <dcterms:created xsi:type="dcterms:W3CDTF">2026-10-28T10:53:00Z</dcterms:created>
  <dcterms:modified xsi:type="dcterms:W3CDTF">2026-10-28T10:53:00Z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1036-12.2.0.13359</vt:lpwstr>
  </property>
  <property fmtid="{D5CDD505-2E9C-101B-9397-08002B2CF9AE}" pid="3" name="ICV">
    <vt:lpwstr>69D926B0CD744C5E80D55BC621903F55_13</vt:lpwstr>
  </property>
</Properties>
</file>